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9A3" w:rsidRDefault="002D4787" w:rsidP="00C85C5F">
      <w:pPr>
        <w:pStyle w:val="NormalWeb"/>
        <w:jc w:val="center"/>
        <w:rPr>
          <w:ins w:id="0" w:author="C V" w:date="2015-10-26T15:50:00Z"/>
          <w:rFonts w:ascii="Arial" w:hAnsi="Arial" w:cs="Arial"/>
          <w:sz w:val="36"/>
          <w:szCs w:val="36"/>
          <w:lang w:val="en-US"/>
        </w:rPr>
      </w:pPr>
      <w:bookmarkStart w:id="1" w:name="_GoBack"/>
      <w:bookmarkEnd w:id="1"/>
      <w:r>
        <w:rPr>
          <w:rFonts w:ascii="Arial" w:hAnsi="Arial" w:cs="Arial"/>
          <w:noProof/>
          <w:sz w:val="36"/>
          <w:szCs w:val="36"/>
        </w:rPr>
        <w:drawing>
          <wp:inline distT="0" distB="0" distL="0" distR="0">
            <wp:extent cx="2758966" cy="15708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8" cstate="email">
                      <a:extLst>
                        <a:ext uri="{28A0092B-C50C-407E-A947-70E740481C1C}">
                          <a14:useLocalDpi xmlns:a14="http://schemas.microsoft.com/office/drawing/2010/main"/>
                        </a:ext>
                      </a:extLst>
                    </a:blip>
                    <a:stretch>
                      <a:fillRect/>
                    </a:stretch>
                  </pic:blipFill>
                  <pic:spPr>
                    <a:xfrm>
                      <a:off x="0" y="0"/>
                      <a:ext cx="2776786" cy="1581029"/>
                    </a:xfrm>
                    <a:prstGeom prst="rect">
                      <a:avLst/>
                    </a:prstGeom>
                  </pic:spPr>
                </pic:pic>
              </a:graphicData>
            </a:graphic>
          </wp:inline>
        </w:drawing>
      </w:r>
    </w:p>
    <w:p w:rsidR="00C85C5F" w:rsidRPr="00C85C5F" w:rsidRDefault="00C85C5F" w:rsidP="00C85C5F">
      <w:pPr>
        <w:pStyle w:val="sectionname"/>
        <w:jc w:val="right"/>
        <w:rPr>
          <w:rFonts w:ascii="Arial" w:hAnsi="Arial" w:cs="Arial"/>
          <w:sz w:val="30"/>
          <w:szCs w:val="30"/>
          <w:lang w:val="en-US"/>
        </w:rPr>
      </w:pPr>
    </w:p>
    <w:p w:rsidR="00C85C5F" w:rsidRDefault="002D4787" w:rsidP="00C85C5F">
      <w:pPr>
        <w:pStyle w:val="sectionname"/>
        <w:rPr>
          <w:rFonts w:ascii="Arial" w:hAnsi="Arial" w:cs="Arial"/>
          <w:sz w:val="72"/>
          <w:szCs w:val="72"/>
          <w:lang w:val="en-US"/>
        </w:rPr>
      </w:pPr>
      <w:r>
        <w:rPr>
          <w:rFonts w:ascii="Arial" w:hAnsi="Arial" w:cs="Arial"/>
          <w:sz w:val="72"/>
          <w:szCs w:val="72"/>
          <w:lang w:val="en-US"/>
        </w:rPr>
        <w:t>Access Statement</w:t>
      </w:r>
      <w:del w:id="2" w:author="Kathleen Brogan" w:date="2015-11-23T11:05:00Z">
        <w:r w:rsidR="00AF4CFA" w:rsidRPr="00C85C5F" w:rsidDel="00C85C5F">
          <w:rPr>
            <w:rFonts w:ascii="Arial" w:hAnsi="Arial" w:cs="Arial"/>
            <w:sz w:val="72"/>
            <w:szCs w:val="72"/>
            <w:lang w:val="en-US"/>
          </w:rPr>
          <w:delText>Access Statement</w:delText>
        </w:r>
      </w:del>
    </w:p>
    <w:p w:rsidR="007752E1" w:rsidRPr="00C85C5F" w:rsidDel="00C85C5F" w:rsidRDefault="00AF4CFA" w:rsidP="00C85C5F">
      <w:pPr>
        <w:pStyle w:val="sectionname"/>
        <w:rPr>
          <w:del w:id="3" w:author="Kathleen Brogan" w:date="2015-11-23T11:05:00Z"/>
          <w:rFonts w:ascii="Arial" w:hAnsi="Arial" w:cs="Arial"/>
          <w:sz w:val="72"/>
          <w:szCs w:val="72"/>
          <w:lang w:val="en-US"/>
        </w:rPr>
      </w:pPr>
      <w:del w:id="4" w:author="Kathleen Brogan" w:date="2015-11-23T11:05:00Z">
        <w:r w:rsidRPr="00C85C5F" w:rsidDel="00C85C5F">
          <w:rPr>
            <w:rFonts w:ascii="Arial" w:hAnsi="Arial" w:cs="Arial"/>
            <w:sz w:val="72"/>
            <w:szCs w:val="72"/>
            <w:lang w:val="en-US"/>
          </w:rPr>
          <w:delText>Mercat Tours Ltd</w:delText>
        </w:r>
      </w:del>
    </w:p>
    <w:p w:rsidR="005D19A3" w:rsidRPr="00C85C5F" w:rsidRDefault="00AF4CFA" w:rsidP="00C85C5F">
      <w:pPr>
        <w:pStyle w:val="sectionname"/>
        <w:rPr>
          <w:ins w:id="5" w:author="C V" w:date="2015-10-26T15:48:00Z"/>
          <w:rFonts w:ascii="Arial" w:hAnsi="Arial" w:cs="Arial"/>
          <w:sz w:val="72"/>
          <w:szCs w:val="72"/>
          <w:lang w:val="en-US"/>
        </w:rPr>
      </w:pPr>
      <w:del w:id="6" w:author="Kathleen Brogan" w:date="2015-11-23T11:05:00Z">
        <w:r w:rsidRPr="00C85C5F" w:rsidDel="00C85C5F">
          <w:rPr>
            <w:rFonts w:ascii="Arial" w:hAnsi="Arial" w:cs="Arial"/>
            <w:sz w:val="72"/>
            <w:szCs w:val="72"/>
            <w:lang w:val="en-US"/>
          </w:rPr>
          <w:delText>20</w:delText>
        </w:r>
      </w:del>
      <w:del w:id="7" w:author="C V" w:date="2015-10-26T15:50:00Z">
        <w:r w:rsidRPr="00C85C5F" w:rsidDel="005D19A3">
          <w:rPr>
            <w:rFonts w:ascii="Arial" w:hAnsi="Arial" w:cs="Arial"/>
            <w:sz w:val="72"/>
            <w:szCs w:val="72"/>
            <w:lang w:val="en-US"/>
          </w:rPr>
          <w:delText>1</w:delText>
        </w:r>
      </w:del>
    </w:p>
    <w:p w:rsidR="005D19A3" w:rsidRDefault="005D19A3">
      <w:pPr>
        <w:pStyle w:val="NormalWeb"/>
        <w:jc w:val="both"/>
        <w:rPr>
          <w:ins w:id="8" w:author="C V" w:date="2015-10-26T15:48:00Z"/>
          <w:rFonts w:ascii="Arial" w:hAnsi="Arial" w:cs="Arial"/>
          <w:lang w:val="en-US"/>
        </w:rPr>
      </w:pPr>
    </w:p>
    <w:p w:rsidR="005D19A3" w:rsidRDefault="00C85C5F" w:rsidP="00C85C5F">
      <w:pPr>
        <w:pStyle w:val="NormalWeb"/>
        <w:jc w:val="center"/>
        <w:rPr>
          <w:ins w:id="9" w:author="C V" w:date="2015-10-26T15:48:00Z"/>
          <w:rFonts w:ascii="Arial" w:hAnsi="Arial" w:cs="Arial"/>
          <w:lang w:val="en-US"/>
        </w:rPr>
      </w:pPr>
      <w:r>
        <w:rPr>
          <w:rFonts w:ascii="Arial" w:hAnsi="Arial" w:cs="Arial"/>
          <w:noProof/>
        </w:rPr>
        <w:drawing>
          <wp:inline distT="0" distB="0" distL="0" distR="0">
            <wp:extent cx="4960089" cy="3306726"/>
            <wp:effectExtent l="19050" t="19050" r="1206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2.jpg"/>
                    <pic:cNvPicPr/>
                  </pic:nvPicPr>
                  <pic:blipFill>
                    <a:blip r:embed="rId9" cstate="email">
                      <a:extLst>
                        <a:ext uri="{28A0092B-C50C-407E-A947-70E740481C1C}">
                          <a14:useLocalDpi xmlns:a14="http://schemas.microsoft.com/office/drawing/2010/main"/>
                        </a:ext>
                      </a:extLst>
                    </a:blip>
                    <a:stretch>
                      <a:fillRect/>
                    </a:stretch>
                  </pic:blipFill>
                  <pic:spPr>
                    <a:xfrm>
                      <a:off x="0" y="0"/>
                      <a:ext cx="4960089" cy="3306726"/>
                    </a:xfrm>
                    <a:prstGeom prst="rect">
                      <a:avLst/>
                    </a:prstGeom>
                    <a:ln w="25400">
                      <a:solidFill>
                        <a:schemeClr val="accent6">
                          <a:lumMod val="75000"/>
                        </a:schemeClr>
                      </a:solidFill>
                    </a:ln>
                  </pic:spPr>
                </pic:pic>
              </a:graphicData>
            </a:graphic>
          </wp:inline>
        </w:drawing>
      </w:r>
    </w:p>
    <w:p w:rsidR="005D19A3" w:rsidRDefault="005D19A3">
      <w:pPr>
        <w:pStyle w:val="NormalWeb"/>
        <w:jc w:val="both"/>
        <w:rPr>
          <w:rFonts w:ascii="Arial" w:hAnsi="Arial" w:cs="Arial"/>
          <w:lang w:val="en-US"/>
        </w:rPr>
      </w:pPr>
    </w:p>
    <w:p w:rsidR="00E96210" w:rsidRDefault="00E96210">
      <w:pPr>
        <w:pStyle w:val="NormalWeb"/>
        <w:jc w:val="both"/>
        <w:rPr>
          <w:rFonts w:ascii="Arial" w:hAnsi="Arial" w:cs="Arial"/>
          <w:lang w:val="en-US"/>
        </w:rPr>
      </w:pPr>
    </w:p>
    <w:p w:rsidR="002D4787" w:rsidRDefault="002D4787">
      <w:pPr>
        <w:pStyle w:val="NormalWeb"/>
        <w:jc w:val="both"/>
        <w:rPr>
          <w:rFonts w:ascii="Arial" w:hAnsi="Arial" w:cs="Arial"/>
          <w:lang w:val="en-US"/>
        </w:rPr>
      </w:pPr>
    </w:p>
    <w:p w:rsidR="002D4787" w:rsidRDefault="002D4787">
      <w:pPr>
        <w:pStyle w:val="NormalWeb"/>
        <w:jc w:val="both"/>
        <w:rPr>
          <w:ins w:id="10" w:author="C V" w:date="2015-10-26T15:48:00Z"/>
          <w:rFonts w:ascii="Arial" w:hAnsi="Arial" w:cs="Arial"/>
          <w:lang w:val="en-US"/>
        </w:rPr>
      </w:pPr>
    </w:p>
    <w:p w:rsidR="009770A9" w:rsidRPr="00DE6EC6" w:rsidRDefault="009770A9" w:rsidP="00DE6EC6">
      <w:pPr>
        <w:pBdr>
          <w:top w:val="single" w:sz="4" w:space="1" w:color="auto"/>
          <w:left w:val="single" w:sz="4" w:space="4" w:color="auto"/>
          <w:bottom w:val="single" w:sz="4" w:space="1" w:color="auto"/>
          <w:right w:val="single" w:sz="4" w:space="4" w:color="auto"/>
        </w:pBdr>
        <w:shd w:val="clear" w:color="auto" w:fill="FFC000"/>
        <w:rPr>
          <w:ins w:id="11" w:author="C V" w:date="2015-10-27T15:19:00Z"/>
          <w:rFonts w:ascii="Arial" w:hAnsi="Arial" w:cs="Arial"/>
          <w:b/>
          <w:sz w:val="32"/>
          <w:szCs w:val="32"/>
          <w:lang w:val="en-US"/>
          <w:rPrChange w:id="12" w:author="C V" w:date="2015-10-27T15:19:00Z">
            <w:rPr>
              <w:ins w:id="13" w:author="C V" w:date="2015-10-27T15:19:00Z"/>
              <w:rFonts w:ascii="Arial" w:hAnsi="Arial" w:cs="Arial"/>
              <w:i/>
              <w:lang w:val="en-US"/>
            </w:rPr>
          </w:rPrChange>
        </w:rPr>
      </w:pPr>
      <w:ins w:id="14" w:author="C V" w:date="2015-10-27T15:19:00Z">
        <w:r w:rsidRPr="009770A9">
          <w:rPr>
            <w:rFonts w:ascii="Arial" w:hAnsi="Arial" w:cs="Arial"/>
            <w:b/>
            <w:sz w:val="28"/>
            <w:szCs w:val="28"/>
            <w:lang w:val="en-US"/>
            <w:rPrChange w:id="15" w:author="C V" w:date="2015-10-27T15:19:00Z">
              <w:rPr>
                <w:rFonts w:ascii="Arial" w:hAnsi="Arial" w:cs="Arial"/>
                <w:i/>
                <w:lang w:val="en-US"/>
              </w:rPr>
            </w:rPrChange>
          </w:rPr>
          <w:t>Contents</w:t>
        </w:r>
      </w:ins>
    </w:p>
    <w:p w:rsidR="009770A9" w:rsidRDefault="009770A9">
      <w:pPr>
        <w:rPr>
          <w:ins w:id="16" w:author="C V" w:date="2015-10-27T15:19:00Z"/>
          <w:rFonts w:ascii="Arial" w:hAnsi="Arial" w:cs="Arial"/>
          <w:i/>
          <w:lang w:val="en-US"/>
        </w:rPr>
      </w:pPr>
    </w:p>
    <w:p w:rsidR="009770A9" w:rsidRPr="00DE6EC6" w:rsidRDefault="009B0C8F">
      <w:pPr>
        <w:rPr>
          <w:rFonts w:ascii="Arial" w:hAnsi="Arial" w:cs="Arial"/>
          <w:b/>
          <w:sz w:val="28"/>
          <w:szCs w:val="28"/>
          <w:lang w:val="en-US"/>
        </w:rPr>
      </w:pPr>
      <w:r>
        <w:rPr>
          <w:rFonts w:ascii="Arial" w:hAnsi="Arial" w:cs="Arial"/>
          <w:b/>
          <w:sz w:val="28"/>
          <w:szCs w:val="28"/>
          <w:lang w:val="en-US"/>
        </w:rPr>
        <w:t>Welcome</w:t>
      </w:r>
      <w:r>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t>3</w:t>
      </w:r>
    </w:p>
    <w:p w:rsidR="009D2BDC" w:rsidRPr="00DE6EC6" w:rsidRDefault="009D2BDC">
      <w:pPr>
        <w:rPr>
          <w:rFonts w:ascii="Arial" w:hAnsi="Arial" w:cs="Arial"/>
          <w:b/>
          <w:sz w:val="28"/>
          <w:szCs w:val="28"/>
          <w:lang w:val="en-US"/>
        </w:rPr>
      </w:pPr>
    </w:p>
    <w:p w:rsidR="009D2BDC" w:rsidRPr="00DE6EC6" w:rsidRDefault="009B0C8F">
      <w:pPr>
        <w:rPr>
          <w:ins w:id="17" w:author="C V" w:date="2015-10-27T15:19:00Z"/>
          <w:rFonts w:ascii="Arial" w:hAnsi="Arial" w:cs="Arial"/>
          <w:b/>
          <w:sz w:val="28"/>
          <w:szCs w:val="28"/>
          <w:lang w:val="en-US"/>
        </w:rPr>
      </w:pPr>
      <w:r>
        <w:rPr>
          <w:rFonts w:ascii="Arial" w:hAnsi="Arial" w:cs="Arial"/>
          <w:b/>
          <w:sz w:val="28"/>
          <w:szCs w:val="28"/>
          <w:lang w:val="en-US"/>
        </w:rPr>
        <w:t>Reaching Us</w:t>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t>5</w:t>
      </w:r>
    </w:p>
    <w:p w:rsidR="00C85C5F" w:rsidRPr="00DE6EC6" w:rsidRDefault="00C85C5F" w:rsidP="00C85C5F">
      <w:pPr>
        <w:rPr>
          <w:rFonts w:ascii="Arial" w:hAnsi="Arial" w:cs="Arial"/>
          <w:b/>
          <w:i/>
          <w:sz w:val="28"/>
          <w:szCs w:val="28"/>
          <w:lang w:val="en-US"/>
        </w:rPr>
      </w:pPr>
    </w:p>
    <w:p w:rsidR="00DE6EC6" w:rsidRDefault="00116A69" w:rsidP="00116A69">
      <w:pPr>
        <w:rPr>
          <w:rFonts w:ascii="Arial" w:hAnsi="Arial" w:cs="Arial"/>
          <w:b/>
          <w:bCs/>
          <w:sz w:val="28"/>
          <w:szCs w:val="28"/>
          <w:lang w:val="en-US"/>
        </w:rPr>
      </w:pPr>
      <w:r w:rsidRPr="00DE6EC6">
        <w:rPr>
          <w:rFonts w:ascii="Arial" w:hAnsi="Arial" w:cs="Arial"/>
          <w:b/>
          <w:bCs/>
          <w:sz w:val="28"/>
          <w:szCs w:val="28"/>
          <w:lang w:val="en-US"/>
        </w:rPr>
        <w:t xml:space="preserve">Main Entrance, Reception and Ticketing Area </w:t>
      </w:r>
      <w:r w:rsidRPr="00DE6EC6">
        <w:rPr>
          <w:rFonts w:ascii="Arial" w:hAnsi="Arial" w:cs="Arial"/>
          <w:b/>
          <w:bCs/>
          <w:sz w:val="28"/>
          <w:szCs w:val="28"/>
          <w:lang w:val="en-US"/>
        </w:rPr>
        <w:tab/>
      </w:r>
      <w:r w:rsidR="00DE6EC6">
        <w:rPr>
          <w:rFonts w:ascii="Arial" w:hAnsi="Arial" w:cs="Arial"/>
          <w:b/>
          <w:bCs/>
          <w:sz w:val="28"/>
          <w:szCs w:val="28"/>
          <w:lang w:val="en-US"/>
        </w:rPr>
        <w:tab/>
      </w:r>
      <w:r w:rsidR="00DE6EC6">
        <w:rPr>
          <w:rFonts w:ascii="Arial" w:hAnsi="Arial" w:cs="Arial"/>
          <w:b/>
          <w:bCs/>
          <w:sz w:val="28"/>
          <w:szCs w:val="28"/>
          <w:lang w:val="en-US"/>
        </w:rPr>
        <w:tab/>
      </w:r>
      <w:r w:rsidR="00DE6EC6">
        <w:rPr>
          <w:rFonts w:ascii="Arial" w:hAnsi="Arial" w:cs="Arial"/>
          <w:b/>
          <w:bCs/>
          <w:sz w:val="28"/>
          <w:szCs w:val="28"/>
          <w:lang w:val="en-US"/>
        </w:rPr>
        <w:tab/>
        <w:t>8</w:t>
      </w:r>
    </w:p>
    <w:p w:rsidR="00DE6EC6" w:rsidRDefault="00DE6EC6" w:rsidP="00116A69">
      <w:pPr>
        <w:rPr>
          <w:rFonts w:ascii="Arial" w:hAnsi="Arial" w:cs="Arial"/>
          <w:b/>
          <w:bCs/>
          <w:sz w:val="28"/>
          <w:szCs w:val="28"/>
          <w:lang w:val="en-US"/>
        </w:rPr>
      </w:pPr>
    </w:p>
    <w:p w:rsidR="00DE6EC6" w:rsidRDefault="00DE6EC6" w:rsidP="00116A69">
      <w:pPr>
        <w:rPr>
          <w:rFonts w:ascii="Arial" w:hAnsi="Arial" w:cs="Arial"/>
          <w:b/>
          <w:bCs/>
          <w:sz w:val="28"/>
          <w:szCs w:val="28"/>
          <w:lang w:val="en-US"/>
        </w:rPr>
      </w:pPr>
      <w:r>
        <w:rPr>
          <w:rFonts w:ascii="Arial" w:hAnsi="Arial" w:cs="Arial"/>
          <w:b/>
          <w:bCs/>
          <w:sz w:val="28"/>
          <w:szCs w:val="28"/>
          <w:lang w:val="en-US"/>
        </w:rPr>
        <w:t>Mercat Cross Ticketing Outlet</w:t>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t>10</w:t>
      </w:r>
    </w:p>
    <w:p w:rsidR="00DE6EC6" w:rsidRDefault="00DE6EC6" w:rsidP="00116A69">
      <w:pPr>
        <w:rPr>
          <w:rFonts w:ascii="Arial" w:hAnsi="Arial" w:cs="Arial"/>
          <w:b/>
          <w:bCs/>
          <w:sz w:val="28"/>
          <w:szCs w:val="28"/>
          <w:lang w:val="en-US"/>
        </w:rPr>
      </w:pPr>
    </w:p>
    <w:p w:rsidR="00DE6EC6" w:rsidRPr="00DE6EC6" w:rsidRDefault="00DE6EC6" w:rsidP="00116A69">
      <w:pPr>
        <w:rPr>
          <w:rFonts w:ascii="Arial" w:hAnsi="Arial" w:cs="Arial"/>
          <w:b/>
          <w:bCs/>
          <w:sz w:val="28"/>
          <w:szCs w:val="28"/>
          <w:lang w:val="en-US"/>
        </w:rPr>
      </w:pPr>
      <w:r>
        <w:rPr>
          <w:rFonts w:ascii="Arial" w:hAnsi="Arial" w:cs="Arial"/>
          <w:b/>
          <w:bCs/>
          <w:sz w:val="28"/>
          <w:szCs w:val="28"/>
          <w:lang w:val="en-US"/>
        </w:rPr>
        <w:t>Attraction</w:t>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t>11</w:t>
      </w:r>
    </w:p>
    <w:p w:rsidR="00C85C5F" w:rsidRPr="00DE6EC6" w:rsidRDefault="00C85C5F" w:rsidP="005D2359">
      <w:pPr>
        <w:rPr>
          <w:lang w:val="en-US"/>
        </w:rPr>
      </w:pPr>
    </w:p>
    <w:p w:rsidR="00DE6EC6" w:rsidRDefault="001F289B" w:rsidP="00C85C5F">
      <w:pPr>
        <w:rPr>
          <w:rFonts w:ascii="Arial" w:hAnsi="Arial" w:cs="Arial"/>
          <w:b/>
          <w:sz w:val="28"/>
          <w:szCs w:val="28"/>
          <w:lang w:val="en-US"/>
        </w:rPr>
      </w:pPr>
      <w:r>
        <w:rPr>
          <w:rFonts w:ascii="Arial" w:hAnsi="Arial" w:cs="Arial"/>
          <w:b/>
          <w:sz w:val="28"/>
          <w:szCs w:val="28"/>
          <w:lang w:val="en-US"/>
        </w:rPr>
        <w:t>Discovery Room</w:t>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t>17</w:t>
      </w:r>
    </w:p>
    <w:p w:rsidR="00DE6EC6" w:rsidRDefault="00DE6EC6" w:rsidP="00C85C5F">
      <w:pPr>
        <w:rPr>
          <w:rFonts w:ascii="Arial" w:hAnsi="Arial" w:cs="Arial"/>
          <w:b/>
          <w:sz w:val="28"/>
          <w:szCs w:val="28"/>
          <w:lang w:val="en-US"/>
        </w:rPr>
      </w:pPr>
    </w:p>
    <w:p w:rsidR="00C85C5F" w:rsidRDefault="00116A69" w:rsidP="00C85C5F">
      <w:pPr>
        <w:rPr>
          <w:rFonts w:ascii="Arial" w:hAnsi="Arial" w:cs="Arial"/>
          <w:b/>
          <w:sz w:val="28"/>
          <w:szCs w:val="28"/>
          <w:lang w:val="en-US"/>
        </w:rPr>
      </w:pPr>
      <w:r w:rsidRPr="00DE6EC6">
        <w:rPr>
          <w:rFonts w:ascii="Arial" w:hAnsi="Arial" w:cs="Arial"/>
          <w:b/>
          <w:sz w:val="28"/>
          <w:szCs w:val="28"/>
          <w:lang w:val="en-US"/>
        </w:rPr>
        <w:t>Additional Information</w:t>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19</w:t>
      </w:r>
    </w:p>
    <w:p w:rsidR="00DE6EC6" w:rsidRPr="00DE6EC6" w:rsidRDefault="00DE6EC6" w:rsidP="00C85C5F">
      <w:pPr>
        <w:rPr>
          <w:rFonts w:ascii="Arial" w:hAnsi="Arial" w:cs="Arial"/>
          <w:b/>
          <w:sz w:val="28"/>
          <w:szCs w:val="28"/>
          <w:lang w:val="en-US"/>
        </w:rPr>
      </w:pPr>
    </w:p>
    <w:p w:rsidR="00C85C5F" w:rsidRDefault="00116A69" w:rsidP="00C85C5F">
      <w:pPr>
        <w:rPr>
          <w:rFonts w:ascii="Arial" w:hAnsi="Arial" w:cs="Arial"/>
          <w:b/>
          <w:sz w:val="28"/>
          <w:szCs w:val="28"/>
          <w:lang w:val="en-US"/>
        </w:rPr>
      </w:pPr>
      <w:r w:rsidRPr="00DE6EC6">
        <w:rPr>
          <w:rFonts w:ascii="Arial" w:hAnsi="Arial" w:cs="Arial"/>
          <w:b/>
          <w:sz w:val="28"/>
          <w:szCs w:val="28"/>
          <w:lang w:val="en-US"/>
        </w:rPr>
        <w:t>Future Plans</w:t>
      </w:r>
      <w:r w:rsidR="009B0C8F">
        <w:rPr>
          <w:rFonts w:ascii="Arial" w:hAnsi="Arial" w:cs="Arial"/>
          <w:b/>
          <w:sz w:val="28"/>
          <w:szCs w:val="28"/>
          <w:lang w:val="en-US"/>
        </w:rPr>
        <w:t xml:space="preserve"> &amp; Feedback</w:t>
      </w:r>
      <w:r w:rsidR="009B0C8F">
        <w:rPr>
          <w:rFonts w:ascii="Arial" w:hAnsi="Arial" w:cs="Arial"/>
          <w:b/>
          <w:sz w:val="28"/>
          <w:szCs w:val="28"/>
          <w:lang w:val="en-US"/>
        </w:rPr>
        <w:tab/>
      </w:r>
      <w:r w:rsidR="009B0C8F">
        <w:rPr>
          <w:rFonts w:ascii="Arial" w:hAnsi="Arial" w:cs="Arial"/>
          <w:b/>
          <w:sz w:val="28"/>
          <w:szCs w:val="28"/>
          <w:lang w:val="en-US"/>
        </w:rPr>
        <w:tab/>
      </w:r>
      <w:r w:rsidR="009B0C8F">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19</w:t>
      </w:r>
    </w:p>
    <w:p w:rsidR="00DE6EC6" w:rsidRPr="00DE6EC6" w:rsidRDefault="00DE6EC6" w:rsidP="00C85C5F">
      <w:pPr>
        <w:rPr>
          <w:rFonts w:ascii="Arial" w:hAnsi="Arial" w:cs="Arial"/>
          <w:b/>
          <w:sz w:val="28"/>
          <w:szCs w:val="28"/>
          <w:lang w:val="en-US"/>
        </w:rPr>
      </w:pPr>
    </w:p>
    <w:p w:rsidR="00C85C5F" w:rsidRPr="00DE6EC6" w:rsidRDefault="00116A69" w:rsidP="00C85C5F">
      <w:pPr>
        <w:rPr>
          <w:rFonts w:ascii="Arial" w:hAnsi="Arial" w:cs="Arial"/>
          <w:b/>
          <w:sz w:val="28"/>
          <w:szCs w:val="28"/>
          <w:lang w:val="en-US"/>
        </w:rPr>
      </w:pPr>
      <w:r w:rsidRPr="00DE6EC6">
        <w:rPr>
          <w:rFonts w:ascii="Arial" w:hAnsi="Arial" w:cs="Arial"/>
          <w:b/>
          <w:sz w:val="28"/>
          <w:szCs w:val="28"/>
          <w:lang w:val="en-US"/>
        </w:rPr>
        <w:t>Contact Details</w:t>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20</w:t>
      </w: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rPr>
          <w:rFonts w:ascii="Arial" w:hAnsi="Arial" w:cs="Arial"/>
          <w:i/>
          <w:lang w:val="en-US"/>
        </w:rPr>
      </w:pPr>
    </w:p>
    <w:p w:rsidR="002D4787" w:rsidRDefault="002D4787" w:rsidP="00C85C5F">
      <w:pPr>
        <w:rPr>
          <w:rFonts w:ascii="Arial" w:hAnsi="Arial" w:cs="Arial"/>
          <w:i/>
          <w:lang w:val="en-US"/>
        </w:rPr>
      </w:pPr>
    </w:p>
    <w:p w:rsidR="002D4787" w:rsidRDefault="002D4787" w:rsidP="00C85C5F">
      <w:pPr>
        <w:rPr>
          <w:rFonts w:ascii="Arial" w:hAnsi="Arial" w:cs="Arial"/>
          <w:i/>
          <w:lang w:val="en-US"/>
        </w:rPr>
      </w:pPr>
    </w:p>
    <w:p w:rsidR="00C85C5F" w:rsidRDefault="00C85C5F" w:rsidP="00C85C5F">
      <w:pPr>
        <w:rPr>
          <w:rFonts w:ascii="Arial" w:hAnsi="Arial" w:cs="Arial"/>
          <w:i/>
          <w:lang w:val="en-US"/>
        </w:rPr>
      </w:pPr>
    </w:p>
    <w:p w:rsidR="00C85C5F" w:rsidRDefault="00C85C5F" w:rsidP="00C85C5F">
      <w:pPr>
        <w:pStyle w:val="NormalWeb"/>
        <w:jc w:val="both"/>
        <w:rPr>
          <w:rFonts w:ascii="Arial" w:hAnsi="Arial" w:cs="Arial"/>
          <w:sz w:val="40"/>
          <w:szCs w:val="40"/>
          <w:lang w:val="en-US"/>
        </w:rPr>
      </w:pPr>
    </w:p>
    <w:p w:rsidR="005D19A3" w:rsidRPr="002D4787" w:rsidRDefault="00C85C5F" w:rsidP="00C85C5F">
      <w:pPr>
        <w:pStyle w:val="NormalWeb"/>
        <w:jc w:val="both"/>
        <w:rPr>
          <w:rFonts w:ascii="Arial" w:hAnsi="Arial" w:cs="Arial"/>
          <w:i/>
          <w:lang w:val="en-US"/>
          <w:rPrChange w:id="18" w:author="C V" w:date="2015-10-26T15:52:00Z">
            <w:rPr>
              <w:rFonts w:ascii="Arial" w:hAnsi="Arial" w:cs="Arial"/>
              <w:i/>
              <w:sz w:val="28"/>
              <w:szCs w:val="28"/>
              <w:lang w:val="en-US"/>
            </w:rPr>
          </w:rPrChange>
        </w:rPr>
      </w:pPr>
      <w:r w:rsidRPr="005D19A3">
        <w:rPr>
          <w:rFonts w:ascii="Arial" w:hAnsi="Arial" w:cs="Arial"/>
          <w:lang w:val="en-US"/>
          <w:rPrChange w:id="19" w:author="C V" w:date="2015-10-26T15:48:00Z">
            <w:rPr>
              <w:rFonts w:ascii="Arial" w:hAnsi="Arial" w:cs="Arial"/>
              <w:i/>
              <w:lang w:val="en-US"/>
            </w:rPr>
          </w:rPrChange>
        </w:rPr>
        <w:t>This access statement does not contain personal opinions as to our suitability for those with access needs, but aims to accurately describe the facilities and services that we offer all our guests</w:t>
      </w:r>
      <w:r w:rsidR="00410F53">
        <w:rPr>
          <w:rFonts w:ascii="Arial" w:hAnsi="Arial" w:cs="Arial"/>
          <w:lang w:val="en-US"/>
        </w:rPr>
        <w:t xml:space="preserve"> / </w:t>
      </w:r>
      <w:r w:rsidRPr="005D19A3">
        <w:rPr>
          <w:rFonts w:ascii="Arial" w:hAnsi="Arial" w:cs="Arial"/>
          <w:lang w:val="en-US"/>
          <w:rPrChange w:id="20" w:author="C V" w:date="2015-10-26T15:48:00Z">
            <w:rPr>
              <w:rFonts w:ascii="Arial" w:hAnsi="Arial" w:cs="Arial"/>
              <w:i/>
              <w:lang w:val="en-US"/>
            </w:rPr>
          </w:rPrChange>
        </w:rPr>
        <w:t>visitors.</w:t>
      </w:r>
    </w:p>
    <w:p w:rsidR="002D4787" w:rsidRDefault="002D4787" w:rsidP="002D4787">
      <w:pPr>
        <w:rPr>
          <w:rFonts w:ascii="Arial" w:eastAsia="Times New Roman" w:hAnsi="Arial" w:cs="Arial"/>
          <w:sz w:val="28"/>
          <w:szCs w:val="28"/>
          <w:lang w:val="en-US"/>
        </w:rPr>
      </w:pPr>
    </w:p>
    <w:p w:rsidR="002D4787" w:rsidRPr="002D4787" w:rsidRDefault="002D4787">
      <w:pPr>
        <w:pStyle w:val="sectiontitle"/>
        <w:pBdr>
          <w:top w:val="single" w:sz="4" w:space="1" w:color="auto"/>
          <w:left w:val="single" w:sz="4" w:space="4" w:color="auto"/>
          <w:bottom w:val="single" w:sz="4" w:space="1" w:color="auto"/>
          <w:right w:val="single" w:sz="4" w:space="4" w:color="auto"/>
        </w:pBdr>
        <w:shd w:val="clear" w:color="auto" w:fill="FFC000"/>
        <w:jc w:val="both"/>
        <w:rPr>
          <w:rFonts w:ascii="Arial" w:hAnsi="Arial" w:cs="Arial"/>
          <w:sz w:val="32"/>
          <w:szCs w:val="32"/>
          <w:lang w:val="en-US"/>
        </w:rPr>
        <w:pPrChange w:id="21" w:author="C V" w:date="2015-10-26T16:35:00Z">
          <w:pPr>
            <w:pStyle w:val="NormalWeb"/>
            <w:jc w:val="both"/>
          </w:pPr>
        </w:pPrChange>
      </w:pPr>
      <w:r>
        <w:rPr>
          <w:rFonts w:ascii="Arial" w:hAnsi="Arial" w:cs="Arial"/>
          <w:sz w:val="32"/>
          <w:szCs w:val="32"/>
          <w:u w:val="none"/>
          <w:lang w:val="en-US"/>
        </w:rPr>
        <w:t>Welcome</w:t>
      </w:r>
    </w:p>
    <w:p w:rsidR="006859E9" w:rsidRPr="009D2BDC" w:rsidRDefault="002D4787" w:rsidP="002D4787">
      <w:pPr>
        <w:pStyle w:val="NormalWeb"/>
        <w:rPr>
          <w:rFonts w:ascii="Arial" w:hAnsi="Arial" w:cs="Arial"/>
          <w:sz w:val="28"/>
          <w:szCs w:val="28"/>
          <w:lang w:val="en-US"/>
        </w:rPr>
      </w:pPr>
      <w:r>
        <w:rPr>
          <w:rFonts w:ascii="Arial" w:hAnsi="Arial" w:cs="Arial"/>
          <w:sz w:val="28"/>
          <w:szCs w:val="28"/>
          <w:lang w:val="en-US"/>
        </w:rPr>
        <w:t>Mercat Tou</w:t>
      </w:r>
      <w:r w:rsidR="00AF4CFA" w:rsidRPr="009D2BDC">
        <w:rPr>
          <w:rFonts w:ascii="Arial" w:hAnsi="Arial" w:cs="Arial"/>
          <w:sz w:val="28"/>
          <w:szCs w:val="28"/>
          <w:lang w:val="en-US"/>
        </w:rPr>
        <w:t xml:space="preserve">rs </w:t>
      </w:r>
      <w:ins w:id="22" w:author="C V" w:date="2015-10-26T16:32:00Z">
        <w:r w:rsidR="00D77A5E" w:rsidRPr="009D2BDC">
          <w:rPr>
            <w:rFonts w:ascii="Arial" w:hAnsi="Arial" w:cs="Arial"/>
            <w:sz w:val="28"/>
            <w:szCs w:val="28"/>
            <w:lang w:val="en-US"/>
          </w:rPr>
          <w:t xml:space="preserve">is situated in the heart of Edinburgh's medieval Old Town. We </w:t>
        </w:r>
      </w:ins>
      <w:r w:rsidR="00475595">
        <w:rPr>
          <w:rFonts w:ascii="Arial" w:hAnsi="Arial" w:cs="Arial"/>
          <w:sz w:val="28"/>
          <w:szCs w:val="28"/>
          <w:lang w:val="en-US"/>
        </w:rPr>
        <w:t xml:space="preserve">are </w:t>
      </w:r>
      <w:r w:rsidR="00AF4CFA" w:rsidRPr="009D2BDC">
        <w:rPr>
          <w:rFonts w:ascii="Arial" w:hAnsi="Arial" w:cs="Arial"/>
          <w:sz w:val="28"/>
          <w:szCs w:val="28"/>
          <w:lang w:val="en-US"/>
        </w:rPr>
        <w:t>a five s</w:t>
      </w:r>
      <w:r w:rsidR="006859E9" w:rsidRPr="009D2BDC">
        <w:rPr>
          <w:rFonts w:ascii="Arial" w:hAnsi="Arial" w:cs="Arial"/>
          <w:sz w:val="28"/>
          <w:szCs w:val="28"/>
          <w:lang w:val="en-US"/>
        </w:rPr>
        <w:t xml:space="preserve">tar </w:t>
      </w:r>
      <w:r w:rsidR="005E43D4">
        <w:rPr>
          <w:rFonts w:ascii="Arial" w:hAnsi="Arial" w:cs="Arial"/>
          <w:sz w:val="28"/>
          <w:szCs w:val="28"/>
          <w:lang w:val="en-US"/>
        </w:rPr>
        <w:t>history and ghost</w:t>
      </w:r>
      <w:r w:rsidR="006859E9" w:rsidRPr="009D2BDC">
        <w:rPr>
          <w:rFonts w:ascii="Arial" w:hAnsi="Arial" w:cs="Arial"/>
          <w:sz w:val="28"/>
          <w:szCs w:val="28"/>
          <w:lang w:val="en-US"/>
        </w:rPr>
        <w:t xml:space="preserve"> tour company, and ha</w:t>
      </w:r>
      <w:ins w:id="23" w:author="C V" w:date="2015-10-26T16:32:00Z">
        <w:r w:rsidR="00D77A5E" w:rsidRPr="009D2BDC">
          <w:rPr>
            <w:rFonts w:ascii="Arial" w:hAnsi="Arial" w:cs="Arial"/>
            <w:sz w:val="28"/>
            <w:szCs w:val="28"/>
            <w:lang w:val="en-US"/>
          </w:rPr>
          <w:t>ve</w:t>
        </w:r>
      </w:ins>
      <w:r w:rsidR="00AF4CFA" w:rsidRPr="009D2BDC">
        <w:rPr>
          <w:rFonts w:ascii="Arial" w:hAnsi="Arial" w:cs="Arial"/>
          <w:sz w:val="28"/>
          <w:szCs w:val="28"/>
          <w:lang w:val="en-US"/>
        </w:rPr>
        <w:t xml:space="preserve"> maintained this prestigious award </w:t>
      </w:r>
      <w:r w:rsidR="006859E9" w:rsidRPr="009D2BDC">
        <w:rPr>
          <w:rFonts w:ascii="Arial" w:hAnsi="Arial" w:cs="Arial"/>
          <w:sz w:val="28"/>
          <w:szCs w:val="28"/>
          <w:lang w:val="en-US"/>
        </w:rPr>
        <w:t xml:space="preserve">from Visit Scotland since 2007, </w:t>
      </w:r>
      <w:r w:rsidR="00AF4CFA" w:rsidRPr="009D2BDC">
        <w:rPr>
          <w:rFonts w:ascii="Arial" w:hAnsi="Arial" w:cs="Arial"/>
          <w:sz w:val="28"/>
          <w:szCs w:val="28"/>
          <w:lang w:val="en-US"/>
        </w:rPr>
        <w:t xml:space="preserve">achieving some of the highest scores among </w:t>
      </w:r>
      <w:r w:rsidR="006859E9" w:rsidRPr="009D2BDC">
        <w:rPr>
          <w:rFonts w:ascii="Arial" w:hAnsi="Arial" w:cs="Arial"/>
          <w:sz w:val="28"/>
          <w:szCs w:val="28"/>
          <w:lang w:val="en-US"/>
        </w:rPr>
        <w:t>Scottish</w:t>
      </w:r>
      <w:r w:rsidR="00AF4CFA" w:rsidRPr="009D2BDC">
        <w:rPr>
          <w:rFonts w:ascii="Arial" w:hAnsi="Arial" w:cs="Arial"/>
          <w:sz w:val="28"/>
          <w:szCs w:val="28"/>
          <w:lang w:val="en-US"/>
        </w:rPr>
        <w:t xml:space="preserve"> attractions. We have won numerous industry awards during our 30 years of operation in the Old Town and we continually review and revise our products in line with visitor feedback.</w:t>
      </w:r>
    </w:p>
    <w:p w:rsidR="007752E1" w:rsidRPr="009D2BDC" w:rsidRDefault="00AF4CFA">
      <w:pPr>
        <w:pStyle w:val="NormalWeb"/>
        <w:spacing w:before="0" w:after="280" w:afterAutospacing="0"/>
        <w:rPr>
          <w:rFonts w:ascii="Arial" w:hAnsi="Arial" w:cs="Arial"/>
          <w:sz w:val="28"/>
          <w:szCs w:val="28"/>
          <w:lang w:val="en-US"/>
        </w:rPr>
        <w:pPrChange w:id="24" w:author="C V" w:date="2015-10-26T16:35:00Z">
          <w:pPr>
            <w:pStyle w:val="NormalWeb"/>
            <w:spacing w:before="0" w:after="280" w:afterAutospacing="0"/>
            <w:jc w:val="both"/>
          </w:pPr>
        </w:pPrChange>
      </w:pPr>
      <w:del w:id="25" w:author="C V" w:date="2015-10-26T16:32:00Z">
        <w:r w:rsidRPr="009D2BDC" w:rsidDel="00D77A5E">
          <w:rPr>
            <w:rFonts w:ascii="Arial" w:hAnsi="Arial" w:cs="Arial"/>
            <w:sz w:val="28"/>
            <w:szCs w:val="28"/>
            <w:lang w:val="en-US"/>
          </w:rPr>
          <w:delText xml:space="preserve">Mercat Tours is situated in the heart of Edinburgh's medieval Old Town. </w:delText>
        </w:r>
      </w:del>
      <w:r w:rsidRPr="009D2BDC">
        <w:rPr>
          <w:rFonts w:ascii="Arial" w:hAnsi="Arial" w:cs="Arial"/>
          <w:sz w:val="28"/>
          <w:szCs w:val="28"/>
          <w:lang w:val="en-US"/>
        </w:rPr>
        <w:t>All our walking tours start at the Mercat Cross, situated in the High Street, on a wide area of pavement beside St Giles Cathedral, which can be reached from North Bridge by walking up a slight incline, or from Geo</w:t>
      </w:r>
      <w:r w:rsidR="00306AA0">
        <w:rPr>
          <w:rFonts w:ascii="Arial" w:hAnsi="Arial" w:cs="Arial"/>
          <w:sz w:val="28"/>
          <w:szCs w:val="28"/>
          <w:lang w:val="en-US"/>
        </w:rPr>
        <w:t>rge IV Bridge, on a level route with slight incline.</w:t>
      </w:r>
    </w:p>
    <w:p w:rsidR="007752E1" w:rsidRPr="009D2BDC" w:rsidRDefault="009D2BDC">
      <w:pPr>
        <w:pStyle w:val="NormalWeb"/>
        <w:spacing w:before="0" w:after="280" w:afterAutospacing="0"/>
        <w:rPr>
          <w:rFonts w:ascii="Arial" w:hAnsi="Arial" w:cs="Arial"/>
          <w:sz w:val="28"/>
          <w:szCs w:val="28"/>
          <w:lang w:val="en-US"/>
        </w:rPr>
        <w:pPrChange w:id="26" w:author="C V" w:date="2015-10-26T16:35:00Z">
          <w:pPr>
            <w:pStyle w:val="NormalWeb"/>
            <w:spacing w:before="0" w:after="280" w:afterAutospacing="0"/>
            <w:jc w:val="both"/>
          </w:pPr>
        </w:pPrChange>
      </w:pPr>
      <w:r w:rsidRPr="009D2BDC">
        <w:rPr>
          <w:rFonts w:ascii="Arial" w:hAnsi="Arial" w:cs="Arial"/>
          <w:noProof/>
          <w:sz w:val="28"/>
          <w:szCs w:val="28"/>
        </w:rPr>
        <w:drawing>
          <wp:anchor distT="0" distB="0" distL="114300" distR="114300" simplePos="0" relativeHeight="251686912" behindDoc="1" locked="0" layoutInCell="1" allowOverlap="1" wp14:anchorId="5756C0BB" wp14:editId="362CAA90">
            <wp:simplePos x="0" y="0"/>
            <wp:positionH relativeFrom="column">
              <wp:posOffset>3860800</wp:posOffset>
            </wp:positionH>
            <wp:positionV relativeFrom="paragraph">
              <wp:posOffset>-5080</wp:posOffset>
            </wp:positionV>
            <wp:extent cx="2743200" cy="2057400"/>
            <wp:effectExtent l="19050" t="19050" r="19050"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 2.JPG"/>
                    <pic:cNvPicPr/>
                  </pic:nvPicPr>
                  <pic:blipFill>
                    <a:blip r:embed="rId10" cstate="email">
                      <a:extLst>
                        <a:ext uri="{28A0092B-C50C-407E-A947-70E740481C1C}">
                          <a14:useLocalDpi xmlns:a14="http://schemas.microsoft.com/office/drawing/2010/main"/>
                        </a:ext>
                      </a:extLst>
                    </a:blip>
                    <a:stretch>
                      <a:fillRect/>
                    </a:stretch>
                  </pic:blipFill>
                  <pic:spPr>
                    <a:xfrm rot="10800000">
                      <a:off x="0" y="0"/>
                      <a:ext cx="2743200" cy="205740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sidRPr="009D2BDC">
        <w:rPr>
          <w:noProof/>
        </w:rPr>
        <w:drawing>
          <wp:anchor distT="0" distB="0" distL="114300" distR="114300" simplePos="0" relativeHeight="251670528" behindDoc="1" locked="0" layoutInCell="1" allowOverlap="1" wp14:anchorId="6A982DFA" wp14:editId="6B28BD97">
            <wp:simplePos x="0" y="0"/>
            <wp:positionH relativeFrom="column">
              <wp:posOffset>0</wp:posOffset>
            </wp:positionH>
            <wp:positionV relativeFrom="paragraph">
              <wp:posOffset>10160</wp:posOffset>
            </wp:positionV>
            <wp:extent cx="3398520" cy="2036445"/>
            <wp:effectExtent l="19050" t="19050" r="11430" b="20955"/>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98520" cy="203644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CFA" w:rsidRPr="009D2BDC">
        <w:rPr>
          <w:rFonts w:ascii="Arial" w:hAnsi="Arial" w:cs="Arial"/>
          <w:sz w:val="28"/>
          <w:szCs w:val="28"/>
          <w:lang w:val="en-US"/>
        </w:rPr>
        <w:br/>
      </w:r>
      <w:r w:rsidR="00AF4CFA" w:rsidRPr="009D2BDC">
        <w:rPr>
          <w:rFonts w:ascii="Arial" w:hAnsi="Arial" w:cs="Arial"/>
          <w:sz w:val="28"/>
          <w:szCs w:val="28"/>
          <w:lang w:val="en-US"/>
        </w:rPr>
        <w:br/>
      </w:r>
    </w:p>
    <w:p w:rsidR="007752E1" w:rsidRPr="009D2BDC" w:rsidRDefault="007752E1">
      <w:pPr>
        <w:pStyle w:val="NormalWeb"/>
        <w:spacing w:after="280" w:afterAutospacing="0"/>
        <w:rPr>
          <w:rFonts w:ascii="Arial" w:hAnsi="Arial" w:cs="Arial"/>
          <w:sz w:val="28"/>
          <w:szCs w:val="28"/>
          <w:lang w:val="en-US"/>
        </w:rPr>
        <w:pPrChange w:id="27" w:author="C V" w:date="2015-10-26T16:35:00Z">
          <w:pPr>
            <w:pStyle w:val="NormalWeb"/>
            <w:spacing w:after="280" w:afterAutospacing="0"/>
            <w:jc w:val="both"/>
          </w:pPr>
        </w:pPrChange>
      </w:pPr>
    </w:p>
    <w:p w:rsidR="007752E1" w:rsidRPr="009D2BDC" w:rsidRDefault="007752E1">
      <w:pPr>
        <w:pStyle w:val="NormalWeb"/>
        <w:spacing w:after="280" w:afterAutospacing="0"/>
        <w:rPr>
          <w:rFonts w:ascii="Arial" w:hAnsi="Arial" w:cs="Arial"/>
          <w:sz w:val="28"/>
          <w:szCs w:val="28"/>
          <w:lang w:val="en-US"/>
        </w:rPr>
        <w:pPrChange w:id="28" w:author="C V" w:date="2015-10-26T16:35:00Z">
          <w:pPr>
            <w:pStyle w:val="NormalWeb"/>
            <w:spacing w:after="280" w:afterAutospacing="0"/>
            <w:jc w:val="both"/>
          </w:pPr>
        </w:pPrChange>
      </w:pPr>
    </w:p>
    <w:p w:rsidR="007752E1" w:rsidRPr="009D2BDC" w:rsidRDefault="007752E1">
      <w:pPr>
        <w:pStyle w:val="NormalWeb"/>
        <w:spacing w:after="280" w:afterAutospacing="0"/>
        <w:rPr>
          <w:rFonts w:ascii="Arial" w:hAnsi="Arial" w:cs="Arial"/>
          <w:sz w:val="28"/>
          <w:szCs w:val="28"/>
          <w:lang w:val="en-US"/>
        </w:rPr>
        <w:pPrChange w:id="29" w:author="C V" w:date="2015-10-26T16:35:00Z">
          <w:pPr>
            <w:pStyle w:val="NormalWeb"/>
            <w:spacing w:after="280" w:afterAutospacing="0"/>
            <w:jc w:val="both"/>
          </w:pPr>
        </w:pPrChange>
      </w:pPr>
    </w:p>
    <w:p w:rsidR="007752E1" w:rsidRPr="009D2BDC" w:rsidRDefault="007752E1">
      <w:pPr>
        <w:pStyle w:val="NormalWeb"/>
        <w:spacing w:after="280" w:afterAutospacing="0"/>
        <w:rPr>
          <w:ins w:id="30" w:author="C V" w:date="2015-10-26T16:32:00Z"/>
          <w:rFonts w:ascii="Arial" w:hAnsi="Arial" w:cs="Arial"/>
          <w:sz w:val="28"/>
          <w:szCs w:val="28"/>
          <w:lang w:val="en-US"/>
        </w:rPr>
        <w:pPrChange w:id="31" w:author="C V" w:date="2015-10-26T16:35:00Z">
          <w:pPr>
            <w:pStyle w:val="NormalWeb"/>
            <w:spacing w:after="280" w:afterAutospacing="0"/>
            <w:jc w:val="both"/>
          </w:pPr>
        </w:pPrChange>
      </w:pPr>
    </w:p>
    <w:p w:rsidR="00D77A5E" w:rsidRPr="009D2BDC" w:rsidRDefault="009D2BDC">
      <w:pPr>
        <w:pStyle w:val="NormalWeb"/>
        <w:spacing w:after="280" w:afterAutospacing="0"/>
        <w:rPr>
          <w:ins w:id="32" w:author="C V" w:date="2015-10-26T16:32:00Z"/>
          <w:rFonts w:ascii="Arial" w:hAnsi="Arial" w:cs="Arial"/>
          <w:b/>
          <w:sz w:val="28"/>
          <w:szCs w:val="28"/>
          <w:lang w:val="en-US"/>
        </w:rPr>
        <w:pPrChange w:id="33" w:author="C V" w:date="2015-10-26T16:35:00Z">
          <w:pPr>
            <w:pStyle w:val="NormalWeb"/>
            <w:spacing w:after="280" w:afterAutospacing="0"/>
            <w:jc w:val="both"/>
          </w:pPr>
        </w:pPrChange>
      </w:pPr>
      <w:r w:rsidRPr="009D2BDC">
        <w:rPr>
          <w:rFonts w:ascii="Arial" w:hAnsi="Arial" w:cs="Arial"/>
          <w:b/>
          <w:sz w:val="28"/>
          <w:szCs w:val="28"/>
          <w:lang w:val="en-US"/>
        </w:rPr>
        <w:t>Mercat Tours Office, Blair Street</w:t>
      </w:r>
      <w:r w:rsidRPr="009D2BDC">
        <w:rPr>
          <w:rFonts w:ascii="Arial" w:hAnsi="Arial" w:cs="Arial"/>
          <w:b/>
          <w:sz w:val="28"/>
          <w:szCs w:val="28"/>
          <w:lang w:val="en-US"/>
        </w:rPr>
        <w:tab/>
      </w:r>
      <w:r w:rsidRPr="009D2BDC">
        <w:rPr>
          <w:rFonts w:ascii="Arial" w:hAnsi="Arial" w:cs="Arial"/>
          <w:b/>
          <w:sz w:val="28"/>
          <w:szCs w:val="28"/>
          <w:lang w:val="en-US"/>
        </w:rPr>
        <w:tab/>
      </w:r>
      <w:r w:rsidRPr="009D2BDC">
        <w:rPr>
          <w:rFonts w:ascii="Arial" w:hAnsi="Arial" w:cs="Arial"/>
          <w:b/>
          <w:sz w:val="28"/>
          <w:szCs w:val="28"/>
          <w:lang w:val="en-US"/>
        </w:rPr>
        <w:tab/>
      </w:r>
      <w:r w:rsidRPr="009D2BDC">
        <w:rPr>
          <w:rFonts w:ascii="Arial" w:hAnsi="Arial" w:cs="Arial"/>
          <w:b/>
          <w:sz w:val="28"/>
          <w:szCs w:val="28"/>
          <w:lang w:val="en-US"/>
        </w:rPr>
        <w:tab/>
        <w:t>Mercat Cross, High Street</w:t>
      </w:r>
    </w:p>
    <w:p w:rsidR="00BA791E" w:rsidRDefault="00BA791E">
      <w:pPr>
        <w:pStyle w:val="NormalWeb"/>
        <w:spacing w:after="280" w:afterAutospacing="0"/>
        <w:rPr>
          <w:rFonts w:ascii="Arial" w:hAnsi="Arial" w:cs="Arial"/>
          <w:sz w:val="28"/>
          <w:szCs w:val="28"/>
          <w:lang w:val="en-US"/>
        </w:rPr>
        <w:pPrChange w:id="34" w:author="C V" w:date="2015-10-26T16:35:00Z">
          <w:pPr>
            <w:pStyle w:val="NormalWeb"/>
            <w:spacing w:after="280" w:afterAutospacing="0"/>
            <w:jc w:val="both"/>
          </w:pPr>
        </w:pPrChange>
      </w:pPr>
      <w:ins w:id="35" w:author="C V" w:date="2015-10-26T16:36:00Z">
        <w:r>
          <w:rPr>
            <w:rFonts w:ascii="Arial" w:hAnsi="Arial" w:cs="Arial"/>
            <w:sz w:val="28"/>
            <w:szCs w:val="28"/>
            <w:lang w:val="en-US"/>
          </w:rPr>
          <w:t>Some points to note:</w:t>
        </w:r>
      </w:ins>
    </w:p>
    <w:p w:rsidR="00BA791E" w:rsidRDefault="00AF4CFA">
      <w:pPr>
        <w:pStyle w:val="NormalWeb"/>
        <w:spacing w:after="280" w:afterAutospacing="0"/>
        <w:ind w:left="360"/>
        <w:rPr>
          <w:ins w:id="36" w:author="C V" w:date="2015-10-26T16:36:00Z"/>
          <w:rFonts w:ascii="Arial" w:hAnsi="Arial" w:cs="Arial"/>
          <w:sz w:val="28"/>
          <w:szCs w:val="28"/>
          <w:lang w:val="en-US"/>
        </w:rPr>
        <w:pPrChange w:id="37" w:author="C V" w:date="2015-10-26T16:35:00Z">
          <w:pPr>
            <w:pStyle w:val="NormalWeb"/>
            <w:spacing w:after="280" w:afterAutospacing="0"/>
            <w:jc w:val="both"/>
          </w:pPr>
        </w:pPrChange>
      </w:pPr>
      <w:r>
        <w:rPr>
          <w:rFonts w:ascii="Arial" w:hAnsi="Arial" w:cs="Arial"/>
          <w:sz w:val="28"/>
          <w:szCs w:val="28"/>
          <w:lang w:val="en-US"/>
        </w:rPr>
        <w:t xml:space="preserve">All our tours </w:t>
      </w:r>
      <w:r w:rsidR="00DE6EC6">
        <w:rPr>
          <w:rFonts w:ascii="Arial" w:hAnsi="Arial" w:cs="Arial"/>
          <w:sz w:val="28"/>
          <w:szCs w:val="28"/>
          <w:lang w:val="en-US"/>
        </w:rPr>
        <w:t>explore the closes and courtyards of Old Edinburgh</w:t>
      </w:r>
    </w:p>
    <w:p w:rsidR="00557AFE" w:rsidRDefault="006859E9">
      <w:pPr>
        <w:pStyle w:val="NormalWeb"/>
        <w:spacing w:after="280" w:afterAutospacing="0"/>
        <w:ind w:left="360"/>
        <w:rPr>
          <w:ins w:id="38" w:author="C V" w:date="2015-10-27T15:14:00Z"/>
          <w:rFonts w:ascii="Arial" w:hAnsi="Arial" w:cs="Arial"/>
          <w:sz w:val="28"/>
          <w:szCs w:val="28"/>
          <w:lang w:val="en-US"/>
        </w:rPr>
        <w:pPrChange w:id="39" w:author="C V" w:date="2015-10-26T16:35:00Z">
          <w:pPr>
            <w:pStyle w:val="NormalWeb"/>
            <w:spacing w:after="280" w:afterAutospacing="0"/>
            <w:jc w:val="both"/>
          </w:pPr>
        </w:pPrChange>
      </w:pPr>
      <w:r>
        <w:rPr>
          <w:rFonts w:ascii="Arial" w:hAnsi="Arial" w:cs="Arial"/>
          <w:sz w:val="28"/>
          <w:szCs w:val="28"/>
          <w:lang w:val="en-US"/>
        </w:rPr>
        <w:t xml:space="preserve">The </w:t>
      </w:r>
      <w:r w:rsidR="00DE6EC6">
        <w:rPr>
          <w:rFonts w:ascii="Arial" w:hAnsi="Arial" w:cs="Arial"/>
          <w:sz w:val="28"/>
          <w:szCs w:val="28"/>
          <w:lang w:val="en-US"/>
        </w:rPr>
        <w:t>duration varies, depending on the tour</w:t>
      </w:r>
    </w:p>
    <w:p w:rsidR="00BA791E" w:rsidRDefault="00557AFE">
      <w:pPr>
        <w:pStyle w:val="NormalWeb"/>
        <w:spacing w:after="280" w:afterAutospacing="0"/>
        <w:ind w:left="360"/>
        <w:rPr>
          <w:ins w:id="40" w:author="C V" w:date="2015-10-26T16:36:00Z"/>
          <w:rFonts w:ascii="Arial" w:hAnsi="Arial" w:cs="Arial"/>
          <w:sz w:val="28"/>
          <w:szCs w:val="28"/>
          <w:lang w:val="en-US"/>
        </w:rPr>
        <w:pPrChange w:id="41" w:author="C V" w:date="2015-10-26T16:35:00Z">
          <w:pPr>
            <w:pStyle w:val="NormalWeb"/>
            <w:spacing w:after="280" w:afterAutospacing="0"/>
            <w:jc w:val="both"/>
          </w:pPr>
        </w:pPrChange>
      </w:pPr>
      <w:ins w:id="42" w:author="C V" w:date="2015-10-27T15:14:00Z">
        <w:r>
          <w:rPr>
            <w:rFonts w:ascii="Arial" w:eastAsia="Times New Roman" w:hAnsi="Arial" w:cs="Arial"/>
            <w:sz w:val="28"/>
            <w:szCs w:val="28"/>
            <w:lang w:val="en-US"/>
          </w:rPr>
          <w:t xml:space="preserve">We have a complimentary </w:t>
        </w:r>
        <w:proofErr w:type="spellStart"/>
        <w:r>
          <w:rPr>
            <w:rFonts w:ascii="Arial" w:eastAsia="Times New Roman" w:hAnsi="Arial" w:cs="Arial"/>
            <w:sz w:val="28"/>
            <w:szCs w:val="28"/>
            <w:lang w:val="en-US"/>
          </w:rPr>
          <w:t>carer</w:t>
        </w:r>
        <w:proofErr w:type="spellEnd"/>
        <w:r>
          <w:rPr>
            <w:rFonts w:ascii="Arial" w:eastAsia="Times New Roman" w:hAnsi="Arial" w:cs="Arial"/>
            <w:sz w:val="28"/>
            <w:szCs w:val="28"/>
            <w:lang w:val="en-US"/>
          </w:rPr>
          <w:t xml:space="preserve"> ticket policy in operation</w:t>
        </w:r>
      </w:ins>
    </w:p>
    <w:p w:rsidR="00936D09" w:rsidRDefault="00E338D4"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Some of our</w:t>
      </w:r>
      <w:r w:rsidR="005E43D4">
        <w:rPr>
          <w:rFonts w:ascii="Arial" w:hAnsi="Arial" w:cs="Arial"/>
          <w:sz w:val="28"/>
          <w:szCs w:val="28"/>
          <w:lang w:val="en-US"/>
        </w:rPr>
        <w:t xml:space="preserve"> daily</w:t>
      </w:r>
      <w:r w:rsidR="00AF4CFA">
        <w:rPr>
          <w:rFonts w:ascii="Arial" w:hAnsi="Arial" w:cs="Arial"/>
          <w:sz w:val="28"/>
          <w:szCs w:val="28"/>
          <w:lang w:val="en-US"/>
        </w:rPr>
        <w:t xml:space="preserve"> tours also include a visit to the </w:t>
      </w:r>
      <w:r w:rsidR="005E43D4">
        <w:rPr>
          <w:rFonts w:ascii="Arial" w:hAnsi="Arial" w:cs="Arial"/>
          <w:sz w:val="28"/>
          <w:szCs w:val="28"/>
          <w:lang w:val="en-US"/>
        </w:rPr>
        <w:t>Blair Street</w:t>
      </w:r>
      <w:r w:rsidR="006859E9">
        <w:rPr>
          <w:rFonts w:ascii="Arial" w:hAnsi="Arial" w:cs="Arial"/>
          <w:sz w:val="28"/>
          <w:szCs w:val="28"/>
          <w:lang w:val="en-US"/>
        </w:rPr>
        <w:t xml:space="preserve"> </w:t>
      </w:r>
      <w:r w:rsidR="00AF4CFA">
        <w:rPr>
          <w:rFonts w:ascii="Arial" w:hAnsi="Arial" w:cs="Arial"/>
          <w:sz w:val="28"/>
          <w:szCs w:val="28"/>
          <w:lang w:val="en-US"/>
        </w:rPr>
        <w:t>Undergro</w:t>
      </w:r>
      <w:r>
        <w:rPr>
          <w:rFonts w:ascii="Arial" w:hAnsi="Arial" w:cs="Arial"/>
          <w:sz w:val="28"/>
          <w:szCs w:val="28"/>
          <w:lang w:val="en-US"/>
        </w:rPr>
        <w:t>und Vaults, accessed from 28 Blair Street, which is situated half way down a steep hill running</w:t>
      </w:r>
      <w:r w:rsidR="00AF4CFA">
        <w:rPr>
          <w:rFonts w:ascii="Arial" w:hAnsi="Arial" w:cs="Arial"/>
          <w:sz w:val="28"/>
          <w:szCs w:val="28"/>
          <w:lang w:val="en-US"/>
        </w:rPr>
        <w:t xml:space="preserve"> from the High Street to the Cowgate. Our office is also situated at this location. </w:t>
      </w:r>
    </w:p>
    <w:p w:rsidR="005E43D4" w:rsidRPr="005E43D4" w:rsidRDefault="005E43D4" w:rsidP="009B0C8F">
      <w:pPr>
        <w:pStyle w:val="NormalWeb"/>
        <w:spacing w:after="280" w:afterAutospacing="0"/>
        <w:ind w:left="360"/>
        <w:rPr>
          <w:rFonts w:ascii="Arial" w:hAnsi="Arial" w:cs="Arial"/>
          <w:sz w:val="28"/>
          <w:szCs w:val="28"/>
          <w:lang w:val="en-US"/>
        </w:rPr>
      </w:pPr>
    </w:p>
    <w:p w:rsidR="005E43D4" w:rsidRDefault="005E43D4"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We operate daily tours which visit the Canongate Graveyard and Edinburgh Castle, both of which are reached via steep slopes, and have uneven pathways</w:t>
      </w:r>
    </w:p>
    <w:p w:rsidR="007752E1" w:rsidRDefault="00AF4CFA">
      <w:pPr>
        <w:pStyle w:val="NormalWeb"/>
        <w:spacing w:after="280" w:afterAutospacing="0"/>
        <w:ind w:left="360"/>
        <w:rPr>
          <w:rFonts w:ascii="Arial" w:hAnsi="Arial" w:cs="Arial"/>
          <w:sz w:val="28"/>
          <w:szCs w:val="28"/>
          <w:lang w:val="en-US"/>
        </w:rPr>
        <w:pPrChange w:id="43" w:author="C V" w:date="2015-10-26T16:35:00Z">
          <w:pPr>
            <w:pStyle w:val="NormalWeb"/>
            <w:spacing w:after="280" w:afterAutospacing="0"/>
            <w:jc w:val="both"/>
          </w:pPr>
        </w:pPrChange>
      </w:pPr>
      <w:r>
        <w:rPr>
          <w:rFonts w:ascii="Arial" w:hAnsi="Arial" w:cs="Arial"/>
          <w:sz w:val="28"/>
          <w:szCs w:val="28"/>
          <w:lang w:val="en-US"/>
        </w:rPr>
        <w:t xml:space="preserve">The </w:t>
      </w:r>
      <w:r w:rsidR="006859E9">
        <w:rPr>
          <w:rFonts w:ascii="Arial" w:hAnsi="Arial" w:cs="Arial"/>
          <w:sz w:val="28"/>
          <w:szCs w:val="28"/>
          <w:lang w:val="en-US"/>
        </w:rPr>
        <w:t>Blair Street Underground V</w:t>
      </w:r>
      <w:r>
        <w:rPr>
          <w:rFonts w:ascii="Arial" w:hAnsi="Arial" w:cs="Arial"/>
          <w:sz w:val="28"/>
          <w:szCs w:val="28"/>
          <w:lang w:val="en-US"/>
        </w:rPr>
        <w:t>aults are situated down 3 flights of stairs. The vaults are on one level but the ground is uneven in parts, as the or</w:t>
      </w:r>
      <w:r w:rsidR="009D2BDC">
        <w:rPr>
          <w:rFonts w:ascii="Arial" w:hAnsi="Arial" w:cs="Arial"/>
          <w:sz w:val="28"/>
          <w:szCs w:val="28"/>
          <w:lang w:val="en-US"/>
        </w:rPr>
        <w:t>iginal flooring is still in use</w:t>
      </w:r>
    </w:p>
    <w:p w:rsidR="006859E9" w:rsidRDefault="00AF4CFA">
      <w:pPr>
        <w:pStyle w:val="NormalWeb"/>
        <w:spacing w:after="280" w:afterAutospacing="0"/>
        <w:ind w:left="360"/>
        <w:rPr>
          <w:rFonts w:ascii="Arial" w:hAnsi="Arial" w:cs="Arial"/>
          <w:sz w:val="28"/>
          <w:szCs w:val="28"/>
          <w:lang w:val="en-US"/>
        </w:rPr>
        <w:pPrChange w:id="44" w:author="C V" w:date="2015-10-26T16:36:00Z">
          <w:pPr>
            <w:pStyle w:val="NormalWeb"/>
            <w:spacing w:after="280" w:afterAutospacing="0"/>
            <w:jc w:val="both"/>
          </w:pPr>
        </w:pPrChange>
      </w:pPr>
      <w:r>
        <w:rPr>
          <w:rFonts w:ascii="Arial" w:hAnsi="Arial" w:cs="Arial"/>
          <w:sz w:val="28"/>
          <w:szCs w:val="28"/>
          <w:lang w:val="en-US"/>
        </w:rPr>
        <w:t xml:space="preserve">Tours which visit the Underground Vaults visit our Discovery Room. The Discovery Room contains interactive displays and further information boards. </w:t>
      </w:r>
    </w:p>
    <w:p w:rsidR="005E43D4" w:rsidRDefault="005E43D4">
      <w:pPr>
        <w:pStyle w:val="NormalWeb"/>
        <w:spacing w:after="280" w:afterAutospacing="0"/>
        <w:ind w:left="360"/>
        <w:rPr>
          <w:rFonts w:ascii="Arial" w:hAnsi="Arial" w:cs="Arial"/>
          <w:sz w:val="28"/>
          <w:szCs w:val="28"/>
          <w:lang w:val="en-US"/>
        </w:rPr>
        <w:pPrChange w:id="45" w:author="C V" w:date="2015-10-26T16:36:00Z">
          <w:pPr>
            <w:pStyle w:val="NormalWeb"/>
            <w:spacing w:after="280" w:afterAutospacing="0"/>
            <w:jc w:val="both"/>
          </w:pPr>
        </w:pPrChange>
      </w:pPr>
      <w:r>
        <w:rPr>
          <w:rFonts w:ascii="Arial" w:hAnsi="Arial" w:cs="Arial"/>
          <w:sz w:val="28"/>
          <w:szCs w:val="28"/>
          <w:lang w:val="en-US"/>
        </w:rPr>
        <w:t>Our office</w:t>
      </w:r>
      <w:r w:rsidR="00AF4CFA">
        <w:rPr>
          <w:rFonts w:ascii="Arial" w:hAnsi="Arial" w:cs="Arial"/>
          <w:sz w:val="28"/>
          <w:szCs w:val="28"/>
          <w:lang w:val="en-US"/>
        </w:rPr>
        <w:t xml:space="preserve"> and Discovery Room </w:t>
      </w:r>
      <w:r w:rsidR="006859E9">
        <w:rPr>
          <w:rFonts w:ascii="Arial" w:hAnsi="Arial" w:cs="Arial"/>
          <w:sz w:val="28"/>
          <w:szCs w:val="28"/>
          <w:lang w:val="en-US"/>
        </w:rPr>
        <w:t>are located at street level. T</w:t>
      </w:r>
      <w:r w:rsidR="00AF4CFA">
        <w:rPr>
          <w:rFonts w:ascii="Arial" w:hAnsi="Arial" w:cs="Arial"/>
          <w:sz w:val="28"/>
          <w:szCs w:val="28"/>
          <w:lang w:val="en-US"/>
        </w:rPr>
        <w:t>here are 3 steps down to the corridor which leads to the latter two areas</w:t>
      </w:r>
    </w:p>
    <w:p w:rsidR="00BA791E" w:rsidRPr="005E43D4" w:rsidRDefault="006859E9" w:rsidP="009B0C8F">
      <w:pPr>
        <w:pStyle w:val="NormalWeb"/>
        <w:spacing w:after="280" w:afterAutospacing="0"/>
        <w:ind w:left="360"/>
        <w:rPr>
          <w:ins w:id="46" w:author="C V" w:date="2015-10-27T15:20:00Z"/>
          <w:rFonts w:ascii="Arial" w:hAnsi="Arial" w:cs="Arial"/>
          <w:sz w:val="28"/>
          <w:szCs w:val="28"/>
          <w:lang w:val="en-US"/>
        </w:rPr>
      </w:pPr>
      <w:r w:rsidRPr="005E43D4">
        <w:rPr>
          <w:rFonts w:ascii="Arial" w:hAnsi="Arial" w:cs="Arial"/>
          <w:sz w:val="28"/>
          <w:szCs w:val="28"/>
          <w:lang w:val="en-US"/>
        </w:rPr>
        <w:t xml:space="preserve">We operate tours all year, </w:t>
      </w:r>
      <w:r w:rsidR="009D2BDC" w:rsidRPr="005E43D4">
        <w:rPr>
          <w:rFonts w:ascii="Arial" w:hAnsi="Arial" w:cs="Arial"/>
          <w:sz w:val="28"/>
          <w:szCs w:val="28"/>
          <w:lang w:val="en-US"/>
        </w:rPr>
        <w:t>except 24-26 December.</w:t>
      </w:r>
    </w:p>
    <w:p w:rsidR="00247571" w:rsidRPr="00247571" w:rsidRDefault="00247571">
      <w:pPr>
        <w:spacing w:before="100" w:beforeAutospacing="1" w:after="90"/>
        <w:ind w:left="360"/>
        <w:jc w:val="both"/>
        <w:rPr>
          <w:ins w:id="47" w:author="C V" w:date="2015-10-26T16:36:00Z"/>
          <w:rFonts w:ascii="Arial" w:eastAsia="Times New Roman" w:hAnsi="Arial" w:cs="Arial"/>
          <w:sz w:val="28"/>
          <w:szCs w:val="28"/>
          <w:lang w:val="en-US"/>
          <w:rPrChange w:id="48" w:author="C V" w:date="2015-10-27T15:20:00Z">
            <w:rPr>
              <w:ins w:id="49" w:author="C V" w:date="2015-10-26T16:36:00Z"/>
              <w:lang w:val="en-US"/>
            </w:rPr>
          </w:rPrChange>
        </w:rPr>
        <w:pPrChange w:id="50" w:author="C V" w:date="2015-10-27T15:20:00Z">
          <w:pPr>
            <w:pStyle w:val="NormalWeb"/>
            <w:spacing w:after="280" w:afterAutospacing="0"/>
            <w:jc w:val="both"/>
          </w:pPr>
        </w:pPrChange>
      </w:pPr>
      <w:ins w:id="51" w:author="C V" w:date="2015-10-27T15:20:00Z">
        <w:r>
          <w:rPr>
            <w:rFonts w:ascii="Arial" w:eastAsia="Times New Roman" w:hAnsi="Arial" w:cs="Arial"/>
            <w:sz w:val="28"/>
            <w:szCs w:val="28"/>
            <w:lang w:val="en-US"/>
          </w:rPr>
          <w:t>Guides can devise wheelchair accessible routes in the Old Town. They can also devise routes which avoid steep slopes and stepped areas. If visitors have particular needs in this respect, they should make the guide aware before the start of the tour</w:t>
        </w:r>
      </w:ins>
      <w:r w:rsidR="005E43D4">
        <w:rPr>
          <w:rFonts w:ascii="Arial" w:eastAsia="Times New Roman" w:hAnsi="Arial" w:cs="Arial"/>
          <w:sz w:val="28"/>
          <w:szCs w:val="28"/>
          <w:lang w:val="en-US"/>
        </w:rPr>
        <w:t xml:space="preserve"> and the guides are trained, and happy to help</w:t>
      </w:r>
    </w:p>
    <w:p w:rsidR="00247571" w:rsidRDefault="00AF4CFA">
      <w:pPr>
        <w:pStyle w:val="NormalWeb"/>
        <w:spacing w:after="280" w:afterAutospacing="0"/>
        <w:ind w:left="360"/>
        <w:rPr>
          <w:rFonts w:ascii="Arial" w:hAnsi="Arial" w:cs="Arial"/>
          <w:sz w:val="28"/>
          <w:szCs w:val="28"/>
          <w:lang w:val="en-US"/>
        </w:rPr>
        <w:pPrChange w:id="52" w:author="C V" w:date="2015-10-27T15:20:00Z">
          <w:pPr>
            <w:pStyle w:val="NormalWeb"/>
            <w:spacing w:after="280" w:afterAutospacing="0"/>
            <w:jc w:val="both"/>
          </w:pPr>
        </w:pPrChange>
      </w:pPr>
      <w:r>
        <w:rPr>
          <w:rFonts w:ascii="Arial" w:hAnsi="Arial" w:cs="Arial"/>
          <w:sz w:val="28"/>
          <w:szCs w:val="28"/>
          <w:lang w:val="en-US"/>
        </w:rPr>
        <w:t xml:space="preserve">We have guaranteed departures, even in poor weather, and all our guides are happy </w:t>
      </w:r>
      <w:r w:rsidR="006859E9">
        <w:rPr>
          <w:rFonts w:ascii="Arial" w:hAnsi="Arial" w:cs="Arial"/>
          <w:sz w:val="28"/>
          <w:szCs w:val="28"/>
          <w:lang w:val="en-US"/>
        </w:rPr>
        <w:t xml:space="preserve">to </w:t>
      </w:r>
      <w:r>
        <w:rPr>
          <w:rFonts w:ascii="Arial" w:hAnsi="Arial" w:cs="Arial"/>
          <w:sz w:val="28"/>
          <w:szCs w:val="28"/>
          <w:lang w:val="en-US"/>
        </w:rPr>
        <w:t>answer further questions from visitors as they arise.</w:t>
      </w:r>
    </w:p>
    <w:p w:rsidR="009D2BDC" w:rsidRDefault="009D2BDC"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We offer written transcripts of all our tours in English, French, German, Spanish, Italian, Russian and Mandarin</w:t>
      </w:r>
    </w:p>
    <w:p w:rsidR="009D2BDC" w:rsidRDefault="009D2BDC"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There is the opportunity to see and</w:t>
      </w:r>
      <w:r w:rsidR="005E43D4">
        <w:rPr>
          <w:rFonts w:ascii="Arial" w:hAnsi="Arial" w:cs="Arial"/>
          <w:sz w:val="28"/>
          <w:szCs w:val="28"/>
          <w:lang w:val="en-US"/>
        </w:rPr>
        <w:t xml:space="preserve"> touch artefacts from the Blair</w:t>
      </w:r>
      <w:r>
        <w:rPr>
          <w:rFonts w:ascii="Arial" w:hAnsi="Arial" w:cs="Arial"/>
          <w:sz w:val="28"/>
          <w:szCs w:val="28"/>
          <w:lang w:val="en-US"/>
        </w:rPr>
        <w:t xml:space="preserve"> Street Underground Vaults in the</w:t>
      </w:r>
      <w:r w:rsidR="005E43D4">
        <w:rPr>
          <w:rFonts w:ascii="Arial" w:hAnsi="Arial" w:cs="Arial"/>
          <w:sz w:val="28"/>
          <w:szCs w:val="28"/>
          <w:lang w:val="en-US"/>
        </w:rPr>
        <w:t xml:space="preserve"> Discovery Room</w:t>
      </w:r>
      <w:r>
        <w:rPr>
          <w:rFonts w:ascii="Arial" w:hAnsi="Arial" w:cs="Arial"/>
          <w:sz w:val="28"/>
          <w:szCs w:val="28"/>
          <w:lang w:val="en-US"/>
        </w:rPr>
        <w:t xml:space="preserve"> at the end of tours</w:t>
      </w:r>
    </w:p>
    <w:p w:rsidR="007752E1" w:rsidRDefault="00AF4CFA">
      <w:pPr>
        <w:pStyle w:val="NormalWeb"/>
        <w:rPr>
          <w:rFonts w:ascii="Arial" w:hAnsi="Arial" w:cs="Arial"/>
          <w:sz w:val="28"/>
          <w:szCs w:val="28"/>
          <w:lang w:val="en-US"/>
        </w:rPr>
        <w:pPrChange w:id="53" w:author="C V" w:date="2015-10-26T16:35:00Z">
          <w:pPr>
            <w:pStyle w:val="NormalWeb"/>
            <w:jc w:val="both"/>
          </w:pPr>
        </w:pPrChange>
      </w:pPr>
      <w:r>
        <w:rPr>
          <w:rFonts w:ascii="Arial" w:hAnsi="Arial" w:cs="Arial"/>
          <w:sz w:val="28"/>
          <w:szCs w:val="28"/>
          <w:lang w:val="en-US"/>
        </w:rPr>
        <w:t xml:space="preserve">We look forward to welcoming you. If you have any queries or require any </w:t>
      </w:r>
      <w:proofErr w:type="gramStart"/>
      <w:r>
        <w:rPr>
          <w:rFonts w:ascii="Arial" w:hAnsi="Arial" w:cs="Arial"/>
          <w:sz w:val="28"/>
          <w:szCs w:val="28"/>
          <w:lang w:val="en-US"/>
        </w:rPr>
        <w:t>assistance</w:t>
      </w:r>
      <w:proofErr w:type="gramEnd"/>
      <w:r>
        <w:rPr>
          <w:rFonts w:ascii="Arial" w:hAnsi="Arial" w:cs="Arial"/>
          <w:sz w:val="28"/>
          <w:szCs w:val="28"/>
          <w:lang w:val="en-US"/>
        </w:rPr>
        <w:t xml:space="preserve"> please phone +44 (0)131 225 5445 or email </w:t>
      </w:r>
      <w:r w:rsidR="009D2BDC">
        <w:rPr>
          <w:rFonts w:ascii="Arial" w:hAnsi="Arial" w:cs="Arial"/>
          <w:sz w:val="28"/>
          <w:szCs w:val="28"/>
          <w:lang w:val="en-US"/>
        </w:rPr>
        <w:fldChar w:fldCharType="begin"/>
      </w:r>
      <w:r w:rsidR="009D2BDC">
        <w:rPr>
          <w:rFonts w:ascii="Arial" w:hAnsi="Arial" w:cs="Arial"/>
          <w:sz w:val="28"/>
          <w:szCs w:val="28"/>
          <w:lang w:val="en-US"/>
        </w:rPr>
        <w:instrText xml:space="preserve"> HYPERLINK "mailto:info@mercattours.com" </w:instrText>
      </w:r>
      <w:r w:rsidR="009D2BDC">
        <w:rPr>
          <w:rFonts w:ascii="Arial" w:hAnsi="Arial" w:cs="Arial"/>
          <w:sz w:val="28"/>
          <w:szCs w:val="28"/>
          <w:lang w:val="en-US"/>
        </w:rPr>
        <w:fldChar w:fldCharType="separate"/>
      </w:r>
      <w:r w:rsidR="009D2BDC" w:rsidRPr="006524E0">
        <w:rPr>
          <w:rStyle w:val="Hyperlink"/>
          <w:rFonts w:ascii="Arial" w:hAnsi="Arial" w:cs="Arial"/>
          <w:sz w:val="28"/>
          <w:szCs w:val="28"/>
          <w:lang w:val="en-US"/>
        </w:rPr>
        <w:t>info@mercattours.com</w:t>
      </w:r>
      <w:r w:rsidR="009D2BDC">
        <w:rPr>
          <w:rFonts w:ascii="Arial" w:hAnsi="Arial" w:cs="Arial"/>
          <w:sz w:val="28"/>
          <w:szCs w:val="28"/>
          <w:lang w:val="en-US"/>
        </w:rPr>
        <w:fldChar w:fldCharType="end"/>
      </w:r>
      <w:r w:rsidR="009D2BDC">
        <w:rPr>
          <w:rFonts w:ascii="Arial" w:hAnsi="Arial" w:cs="Arial"/>
          <w:sz w:val="28"/>
          <w:szCs w:val="28"/>
          <w:lang w:val="en-US"/>
        </w:rPr>
        <w:t xml:space="preserve"> </w:t>
      </w:r>
    </w:p>
    <w:p w:rsidR="004815FD" w:rsidRDefault="007A0714">
      <w:pPr>
        <w:rPr>
          <w:rFonts w:ascii="Arial" w:eastAsia="Times New Roman" w:hAnsi="Arial" w:cs="Arial"/>
          <w:sz w:val="28"/>
          <w:szCs w:val="28"/>
          <w:lang w:val="en-US"/>
        </w:rPr>
      </w:pPr>
      <w:r>
        <w:rPr>
          <w:rFonts w:ascii="Arial" w:eastAsia="Times New Roman" w:hAnsi="Arial" w:cs="Arial"/>
          <w:sz w:val="28"/>
          <w:szCs w:val="28"/>
          <w:lang w:val="en-US"/>
        </w:rPr>
        <w:br w:type="page"/>
      </w:r>
    </w:p>
    <w:p w:rsidR="004815FD" w:rsidRDefault="004815FD">
      <w:pPr>
        <w:rPr>
          <w:rFonts w:ascii="Arial" w:eastAsia="Times New Roman" w:hAnsi="Arial" w:cs="Arial"/>
          <w:sz w:val="28"/>
          <w:szCs w:val="28"/>
          <w:lang w:val="en-US"/>
        </w:rPr>
      </w:pPr>
    </w:p>
    <w:p w:rsidR="008F4566" w:rsidRPr="00936D09" w:rsidRDefault="009B0C8F" w:rsidP="00936D09">
      <w:pPr>
        <w:pStyle w:val="sectiontitle"/>
        <w:pBdr>
          <w:top w:val="single" w:sz="4" w:space="1" w:color="auto"/>
          <w:left w:val="single" w:sz="4" w:space="4" w:color="auto"/>
          <w:bottom w:val="single" w:sz="4" w:space="1" w:color="auto"/>
          <w:right w:val="single" w:sz="4" w:space="4" w:color="auto"/>
        </w:pBdr>
        <w:shd w:val="clear" w:color="auto" w:fill="FFC000"/>
        <w:jc w:val="both"/>
        <w:rPr>
          <w:ins w:id="54" w:author="C V" w:date="2015-10-26T15:53:00Z"/>
          <w:rFonts w:ascii="Arial" w:hAnsi="Arial" w:cs="Arial"/>
          <w:sz w:val="32"/>
          <w:szCs w:val="32"/>
          <w:u w:val="none"/>
          <w:lang w:val="en-US"/>
          <w:rPrChange w:id="55" w:author="C V" w:date="2015-10-26T15:53:00Z">
            <w:rPr>
              <w:ins w:id="56" w:author="C V" w:date="2015-10-26T15:53:00Z"/>
              <w:rFonts w:ascii="Arial" w:eastAsia="Times New Roman" w:hAnsi="Arial" w:cs="Arial"/>
              <w:sz w:val="28"/>
              <w:szCs w:val="28"/>
              <w:lang w:val="en-US"/>
            </w:rPr>
          </w:rPrChange>
        </w:rPr>
      </w:pPr>
      <w:r>
        <w:rPr>
          <w:rFonts w:ascii="Arial" w:hAnsi="Arial" w:cs="Arial"/>
          <w:sz w:val="32"/>
          <w:szCs w:val="32"/>
          <w:u w:val="none"/>
          <w:lang w:val="en-US"/>
        </w:rPr>
        <w:t>Reaching Us</w:t>
      </w:r>
    </w:p>
    <w:p w:rsidR="009B0C8F" w:rsidRDefault="00AF4CFA">
      <w:pPr>
        <w:spacing w:before="100" w:beforeAutospacing="1" w:after="90"/>
        <w:jc w:val="both"/>
        <w:rPr>
          <w:rFonts w:ascii="Arial" w:eastAsia="Times New Roman" w:hAnsi="Arial" w:cs="Arial"/>
          <w:sz w:val="28"/>
          <w:szCs w:val="28"/>
          <w:lang w:val="en-US"/>
        </w:rPr>
        <w:pPrChange w:id="57" w:author="C V" w:date="2015-10-26T16:38:00Z">
          <w:pPr>
            <w:numPr>
              <w:ilvl w:val="1"/>
              <w:numId w:val="1"/>
            </w:numPr>
            <w:tabs>
              <w:tab w:val="num" w:pos="1440"/>
            </w:tabs>
            <w:spacing w:before="100" w:beforeAutospacing="1" w:after="90"/>
            <w:ind w:left="1440" w:hanging="360"/>
            <w:jc w:val="both"/>
          </w:pPr>
        </w:pPrChange>
      </w:pPr>
      <w:r>
        <w:rPr>
          <w:rFonts w:ascii="Arial" w:eastAsia="Times New Roman" w:hAnsi="Arial" w:cs="Arial"/>
          <w:sz w:val="28"/>
          <w:szCs w:val="28"/>
          <w:lang w:val="en-US"/>
        </w:rPr>
        <w:t xml:space="preserve">For full details on how to reach us please see our website </w:t>
      </w:r>
      <w:r w:rsidR="004815FD">
        <w:rPr>
          <w:rFonts w:ascii="Arial" w:eastAsia="Times New Roman" w:hAnsi="Arial" w:cs="Arial"/>
          <w:sz w:val="28"/>
          <w:szCs w:val="28"/>
          <w:u w:val="single"/>
          <w:lang w:val="en-US"/>
        </w:rPr>
        <w:fldChar w:fldCharType="begin"/>
      </w:r>
      <w:r w:rsidR="004815FD">
        <w:rPr>
          <w:rFonts w:ascii="Arial" w:eastAsia="Times New Roman" w:hAnsi="Arial" w:cs="Arial"/>
          <w:sz w:val="28"/>
          <w:szCs w:val="28"/>
          <w:u w:val="single"/>
          <w:lang w:val="en-US"/>
        </w:rPr>
        <w:instrText xml:space="preserve"> HYPERLINK "http://www.mercattours.com" </w:instrText>
      </w:r>
      <w:r w:rsidR="004815FD">
        <w:rPr>
          <w:rFonts w:ascii="Arial" w:eastAsia="Times New Roman" w:hAnsi="Arial" w:cs="Arial"/>
          <w:sz w:val="28"/>
          <w:szCs w:val="28"/>
          <w:u w:val="single"/>
          <w:lang w:val="en-US"/>
        </w:rPr>
        <w:fldChar w:fldCharType="separate"/>
      </w:r>
      <w:r w:rsidR="004815FD" w:rsidRPr="00C4144E">
        <w:rPr>
          <w:rStyle w:val="Hyperlink"/>
          <w:rFonts w:ascii="Arial" w:eastAsia="Times New Roman" w:hAnsi="Arial" w:cs="Arial"/>
          <w:sz w:val="28"/>
          <w:szCs w:val="28"/>
          <w:lang w:val="en-US"/>
        </w:rPr>
        <w:t>www.mercattours.com</w:t>
      </w:r>
      <w:r w:rsidR="004815FD">
        <w:rPr>
          <w:rFonts w:ascii="Arial" w:eastAsia="Times New Roman" w:hAnsi="Arial" w:cs="Arial"/>
          <w:sz w:val="28"/>
          <w:szCs w:val="28"/>
          <w:u w:val="single"/>
          <w:lang w:val="en-US"/>
        </w:rPr>
        <w:fldChar w:fldCharType="end"/>
      </w:r>
      <w:r w:rsidR="004815FD">
        <w:rPr>
          <w:rFonts w:ascii="Arial" w:eastAsia="Times New Roman" w:hAnsi="Arial" w:cs="Arial"/>
          <w:sz w:val="28"/>
          <w:szCs w:val="28"/>
          <w:u w:val="single"/>
          <w:lang w:val="en-US"/>
        </w:rPr>
        <w:t xml:space="preserve"> </w:t>
      </w:r>
      <w:r w:rsidR="004815FD" w:rsidRPr="004815FD">
        <w:rPr>
          <w:rFonts w:ascii="Arial" w:eastAsia="Times New Roman" w:hAnsi="Arial" w:cs="Arial"/>
          <w:sz w:val="28"/>
          <w:szCs w:val="28"/>
          <w:lang w:val="en-US"/>
        </w:rPr>
        <w:t xml:space="preserve">and follow the Get </w:t>
      </w:r>
      <w:proofErr w:type="gramStart"/>
      <w:r w:rsidR="004815FD" w:rsidRPr="004815FD">
        <w:rPr>
          <w:rFonts w:ascii="Arial" w:eastAsia="Times New Roman" w:hAnsi="Arial" w:cs="Arial"/>
          <w:sz w:val="28"/>
          <w:szCs w:val="28"/>
          <w:lang w:val="en-US"/>
        </w:rPr>
        <w:t>In</w:t>
      </w:r>
      <w:proofErr w:type="gramEnd"/>
      <w:r w:rsidR="004815FD" w:rsidRPr="004815FD">
        <w:rPr>
          <w:rFonts w:ascii="Arial" w:eastAsia="Times New Roman" w:hAnsi="Arial" w:cs="Arial"/>
          <w:sz w:val="28"/>
          <w:szCs w:val="28"/>
          <w:lang w:val="en-US"/>
        </w:rPr>
        <w:t xml:space="preserve"> Touch link.</w:t>
      </w:r>
      <w:r w:rsidR="009D2BDC">
        <w:rPr>
          <w:rFonts w:ascii="Arial" w:eastAsia="Times New Roman" w:hAnsi="Arial" w:cs="Arial"/>
          <w:sz w:val="28"/>
          <w:szCs w:val="28"/>
          <w:u w:val="single"/>
          <w:lang w:val="en-US"/>
        </w:rPr>
        <w:t xml:space="preserve"> </w:t>
      </w:r>
    </w:p>
    <w:p w:rsidR="009B0C8F" w:rsidRDefault="005F5B33" w:rsidP="009B0C8F">
      <w:pPr>
        <w:spacing w:before="100" w:beforeAutospacing="1" w:after="90"/>
        <w:jc w:val="both"/>
        <w:rPr>
          <w:rFonts w:ascii="Arial" w:eastAsia="Times New Roman" w:hAnsi="Arial" w:cs="Arial"/>
          <w:sz w:val="28"/>
          <w:szCs w:val="28"/>
          <w:lang w:val="en-US"/>
        </w:rPr>
      </w:pPr>
      <w:ins w:id="58" w:author="C V" w:date="2015-10-26T16:47:00Z">
        <w:r w:rsidRPr="009D2BDC">
          <w:rPr>
            <w:rFonts w:ascii="Arial" w:eastAsia="Times New Roman" w:hAnsi="Arial" w:cs="Arial"/>
            <w:b/>
            <w:sz w:val="28"/>
            <w:szCs w:val="28"/>
            <w:lang w:val="en-US"/>
          </w:rPr>
          <w:t>Train</w:t>
        </w:r>
      </w:ins>
      <w:del w:id="59" w:author="C V" w:date="2015-10-26T16:34:00Z">
        <w:r w:rsidR="00AF4CFA" w:rsidRPr="009D2BDC" w:rsidDel="00D77A5E">
          <w:rPr>
            <w:rFonts w:ascii="Arial" w:eastAsia="Times New Roman" w:hAnsi="Arial" w:cs="Arial"/>
            <w:b/>
            <w:sz w:val="28"/>
            <w:szCs w:val="28"/>
            <w:lang w:val="en-US"/>
          </w:rPr>
          <w:delText>:</w:delText>
        </w:r>
      </w:del>
    </w:p>
    <w:p w:rsidR="009B0C8F"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nearest railway station is Edinburgh Waverley, which is app</w:t>
      </w:r>
      <w:r w:rsidR="006859E9">
        <w:rPr>
          <w:rFonts w:ascii="Arial" w:eastAsia="Times New Roman" w:hAnsi="Arial" w:cs="Arial"/>
          <w:sz w:val="28"/>
          <w:szCs w:val="28"/>
          <w:lang w:val="en-US"/>
        </w:rPr>
        <w:t>roximately 0.32km</w:t>
      </w:r>
      <w:r w:rsidR="009B0C8F">
        <w:rPr>
          <w:rFonts w:ascii="Arial" w:eastAsia="Times New Roman" w:hAnsi="Arial" w:cs="Arial"/>
          <w:sz w:val="28"/>
          <w:szCs w:val="28"/>
          <w:lang w:val="en-US"/>
        </w:rPr>
        <w:t xml:space="preserve"> (5-10 minute walk).</w:t>
      </w:r>
    </w:p>
    <w:p w:rsidR="009B0C8F" w:rsidRPr="009B0C8F"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Taxis are available from outside the station on Market Street and Waverley Bridge. The Market Street rank can be reached using lifts if required. Full station facilities</w:t>
      </w:r>
      <w:ins w:id="60" w:author="C V" w:date="2015-10-26T16:34:00Z">
        <w:r w:rsidR="00D77A5E">
          <w:rPr>
            <w:rFonts w:ascii="Arial" w:eastAsia="Times New Roman" w:hAnsi="Arial" w:cs="Arial"/>
            <w:sz w:val="28"/>
            <w:szCs w:val="28"/>
            <w:lang w:val="en-US"/>
          </w:rPr>
          <w:t xml:space="preserve"> and information about accessibility </w:t>
        </w:r>
      </w:ins>
      <w:r>
        <w:rPr>
          <w:rFonts w:ascii="Arial" w:eastAsia="Times New Roman" w:hAnsi="Arial" w:cs="Arial"/>
          <w:sz w:val="28"/>
          <w:szCs w:val="28"/>
          <w:lang w:val="en-US"/>
        </w:rPr>
        <w:t xml:space="preserve">can be found at </w:t>
      </w:r>
      <w:r w:rsidR="009B0C8F">
        <w:rPr>
          <w:rFonts w:ascii="Arial" w:eastAsia="Times New Roman" w:hAnsi="Arial" w:cs="Arial"/>
          <w:sz w:val="28"/>
          <w:szCs w:val="28"/>
          <w:lang w:val="en-US"/>
        </w:rPr>
        <w:fldChar w:fldCharType="begin"/>
      </w:r>
      <w:r w:rsidR="009B0C8F">
        <w:rPr>
          <w:rFonts w:ascii="Arial" w:eastAsia="Times New Roman" w:hAnsi="Arial" w:cs="Arial"/>
          <w:sz w:val="28"/>
          <w:szCs w:val="28"/>
          <w:lang w:val="en-US"/>
        </w:rPr>
        <w:instrText xml:space="preserve"> HYPERLINK "http://</w:instrText>
      </w:r>
      <w:ins w:id="61" w:author="C V" w:date="2015-10-26T16:40:00Z">
        <w:r w:rsidR="009B0C8F" w:rsidRPr="009B0C8F">
          <w:rPr>
            <w:rFonts w:ascii="Arial" w:eastAsia="Times New Roman" w:hAnsi="Arial" w:cs="Arial"/>
            <w:sz w:val="28"/>
            <w:szCs w:val="28"/>
            <w:lang w:val="en-US"/>
          </w:rPr>
          <w:instrText>www.nationalrail.co.uk</w:instrText>
        </w:r>
      </w:ins>
      <w:r w:rsidR="009B0C8F">
        <w:rPr>
          <w:rFonts w:ascii="Arial" w:eastAsia="Times New Roman" w:hAnsi="Arial" w:cs="Arial"/>
          <w:sz w:val="28"/>
          <w:szCs w:val="28"/>
          <w:lang w:val="en-US"/>
        </w:rPr>
        <w:instrText xml:space="preserve">" </w:instrText>
      </w:r>
      <w:r w:rsidR="009B0C8F">
        <w:rPr>
          <w:rFonts w:ascii="Arial" w:eastAsia="Times New Roman" w:hAnsi="Arial" w:cs="Arial"/>
          <w:sz w:val="28"/>
          <w:szCs w:val="28"/>
          <w:lang w:val="en-US"/>
        </w:rPr>
        <w:fldChar w:fldCharType="separate"/>
      </w:r>
      <w:ins w:id="62" w:author="C V" w:date="2015-10-26T16:40:00Z">
        <w:r w:rsidR="009B0C8F" w:rsidRPr="00C4144E">
          <w:rPr>
            <w:rStyle w:val="Hyperlink"/>
            <w:rFonts w:ascii="Arial" w:eastAsia="Times New Roman" w:hAnsi="Arial" w:cs="Arial"/>
            <w:sz w:val="28"/>
            <w:szCs w:val="28"/>
            <w:lang w:val="en-US"/>
          </w:rPr>
          <w:t>www.nationalrail.co.uk</w:t>
        </w:r>
      </w:ins>
      <w:r w:rsidR="009B0C8F">
        <w:rPr>
          <w:rFonts w:ascii="Arial" w:eastAsia="Times New Roman" w:hAnsi="Arial" w:cs="Arial"/>
          <w:sz w:val="28"/>
          <w:szCs w:val="28"/>
          <w:lang w:val="en-US"/>
        </w:rPr>
        <w:fldChar w:fldCharType="end"/>
      </w:r>
    </w:p>
    <w:p w:rsidR="009B0C8F" w:rsidRPr="009B0C8F" w:rsidRDefault="00165D2B" w:rsidP="009B0C8F">
      <w:pPr>
        <w:spacing w:before="100" w:beforeAutospacing="1" w:after="90"/>
        <w:jc w:val="both"/>
        <w:rPr>
          <w:rFonts w:ascii="Arial" w:eastAsia="Times New Roman" w:hAnsi="Arial" w:cs="Arial"/>
          <w:b/>
          <w:sz w:val="28"/>
          <w:szCs w:val="28"/>
          <w:lang w:val="en-US"/>
        </w:rPr>
      </w:pPr>
      <w:ins w:id="63" w:author="C V" w:date="2015-10-26T16:41:00Z">
        <w:r w:rsidRPr="009D2BDC">
          <w:rPr>
            <w:rFonts w:ascii="Arial" w:eastAsia="Times New Roman" w:hAnsi="Arial" w:cs="Arial"/>
            <w:b/>
            <w:sz w:val="28"/>
            <w:szCs w:val="28"/>
            <w:lang w:val="en-US"/>
          </w:rPr>
          <w:t>Bus</w:t>
        </w:r>
      </w:ins>
      <w:r w:rsidR="009D2BDC" w:rsidRPr="009D2BDC">
        <w:rPr>
          <w:rFonts w:ascii="Arial" w:eastAsia="Times New Roman" w:hAnsi="Arial" w:cs="Arial"/>
          <w:b/>
          <w:sz w:val="28"/>
          <w:szCs w:val="28"/>
          <w:lang w:val="en-US"/>
        </w:rPr>
        <w:t>:</w:t>
      </w:r>
    </w:p>
    <w:p w:rsidR="009B0C8F" w:rsidRPr="009B0C8F" w:rsidRDefault="00AF4CFA" w:rsidP="009B0C8F">
      <w:p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frequent bus services which stop near our office and departure point. The nearest bus stops are: </w:t>
      </w:r>
    </w:p>
    <w:p w:rsid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 xml:space="preserve">North Bridge </w:t>
      </w:r>
      <w:r>
        <w:rPr>
          <w:rFonts w:ascii="Arial" w:eastAsia="Times New Roman" w:hAnsi="Arial" w:cs="Arial"/>
          <w:i/>
          <w:sz w:val="28"/>
          <w:szCs w:val="28"/>
          <w:lang w:val="en-US"/>
        </w:rPr>
        <w:t xml:space="preserve">(for services 3, 5, 7, 8, 14, 30, 31, 33, 35, 37, 45, 47, 49, </w:t>
      </w:r>
      <w:proofErr w:type="spellStart"/>
      <w:r>
        <w:rPr>
          <w:rFonts w:ascii="Arial" w:eastAsia="Times New Roman" w:hAnsi="Arial" w:cs="Arial"/>
          <w:i/>
          <w:sz w:val="28"/>
          <w:szCs w:val="28"/>
          <w:lang w:val="en-US"/>
        </w:rPr>
        <w:t>Perrymans</w:t>
      </w:r>
      <w:proofErr w:type="spellEnd"/>
      <w:r>
        <w:rPr>
          <w:rFonts w:ascii="Arial" w:eastAsia="Times New Roman" w:hAnsi="Arial" w:cs="Arial"/>
          <w:i/>
          <w:sz w:val="28"/>
          <w:szCs w:val="28"/>
          <w:lang w:val="en-US"/>
        </w:rPr>
        <w:t xml:space="preserve"> 51</w:t>
      </w:r>
      <w:r w:rsidR="00410F53">
        <w:rPr>
          <w:rFonts w:ascii="Arial" w:eastAsia="Times New Roman" w:hAnsi="Arial" w:cs="Arial"/>
          <w:i/>
          <w:sz w:val="28"/>
          <w:szCs w:val="28"/>
          <w:lang w:val="en-US"/>
        </w:rPr>
        <w:t xml:space="preserve"> / </w:t>
      </w:r>
      <w:r>
        <w:rPr>
          <w:rFonts w:ascii="Arial" w:eastAsia="Times New Roman" w:hAnsi="Arial" w:cs="Arial"/>
          <w:i/>
          <w:sz w:val="28"/>
          <w:szCs w:val="28"/>
          <w:lang w:val="en-US"/>
        </w:rPr>
        <w:t>52 and First Bus X95)</w:t>
      </w:r>
    </w:p>
    <w:p w:rsid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 xml:space="preserve">George IV Bridge </w:t>
      </w:r>
      <w:r>
        <w:rPr>
          <w:rFonts w:ascii="Arial" w:eastAsia="Times New Roman" w:hAnsi="Arial" w:cs="Arial"/>
          <w:i/>
          <w:sz w:val="28"/>
          <w:szCs w:val="28"/>
          <w:lang w:val="en-US"/>
        </w:rPr>
        <w:t>(for services 23, 27, 41, 42).</w:t>
      </w:r>
      <w:r>
        <w:rPr>
          <w:rFonts w:ascii="Arial" w:eastAsia="Times New Roman" w:hAnsi="Arial" w:cs="Arial"/>
          <w:sz w:val="28"/>
          <w:szCs w:val="28"/>
          <w:lang w:val="en-US"/>
        </w:rPr>
        <w:t xml:space="preserve"> </w:t>
      </w:r>
    </w:p>
    <w:p w:rsidR="007752E1" w:rsidRP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All bus stops on North Bridge and George IV Bridge have shelters and seating.</w:t>
      </w:r>
    </w:p>
    <w:p w:rsidR="006859E9" w:rsidRDefault="00AF4CFA" w:rsidP="009B0C8F">
      <w:p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Further information on bus services, times and fares can be found at </w:t>
      </w:r>
      <w:hyperlink r:id="rId12" w:history="1">
        <w:r w:rsidR="006859E9" w:rsidRPr="00B7467E">
          <w:rPr>
            <w:rStyle w:val="Hyperlink"/>
            <w:rFonts w:ascii="Arial" w:eastAsia="Times New Roman" w:hAnsi="Arial" w:cs="Arial"/>
            <w:sz w:val="28"/>
            <w:szCs w:val="28"/>
            <w:lang w:val="en-US"/>
          </w:rPr>
          <w:t>www.lothianbuses.com</w:t>
        </w:r>
      </w:hyperlink>
      <w:r>
        <w:rPr>
          <w:rFonts w:ascii="Arial" w:eastAsia="Times New Roman" w:hAnsi="Arial" w:cs="Arial"/>
          <w:sz w:val="28"/>
          <w:szCs w:val="28"/>
          <w:lang w:val="en-US"/>
        </w:rPr>
        <w:t>.</w:t>
      </w:r>
      <w:ins w:id="64" w:author="C V" w:date="2015-10-26T16:42:00Z">
        <w:r w:rsidR="005E780C">
          <w:rPr>
            <w:rFonts w:ascii="Arial" w:eastAsia="Times New Roman" w:hAnsi="Arial" w:cs="Arial"/>
            <w:sz w:val="28"/>
            <w:szCs w:val="28"/>
            <w:lang w:val="en-US"/>
          </w:rPr>
          <w:t xml:space="preserve"> </w:t>
        </w:r>
      </w:ins>
    </w:p>
    <w:p w:rsidR="007752E1" w:rsidRPr="00CB164F" w:rsidRDefault="00AF4CFA" w:rsidP="009B0C8F">
      <w:pPr>
        <w:spacing w:before="100" w:beforeAutospacing="1" w:after="90"/>
        <w:rPr>
          <w:rFonts w:ascii="Arial" w:eastAsia="Times New Roman" w:hAnsi="Arial" w:cs="Arial"/>
          <w:sz w:val="28"/>
          <w:szCs w:val="28"/>
          <w:lang w:val="en-US"/>
        </w:rPr>
      </w:pPr>
      <w:r w:rsidRPr="00D34BD6">
        <w:rPr>
          <w:rFonts w:ascii="Arial" w:eastAsia="Times New Roman" w:hAnsi="Arial" w:cs="Arial"/>
          <w:sz w:val="28"/>
          <w:szCs w:val="28"/>
          <w:lang w:val="en-US"/>
        </w:rPr>
        <w:t xml:space="preserve">All Lothian buses are wheelchair accessible. </w:t>
      </w:r>
      <w:ins w:id="65" w:author="C V" w:date="2015-10-26T16:42:00Z">
        <w:r w:rsidR="005E780C" w:rsidRPr="00D34BD6">
          <w:rPr>
            <w:rFonts w:ascii="Arial" w:eastAsia="Times New Roman" w:hAnsi="Arial" w:cs="Arial"/>
            <w:sz w:val="28"/>
            <w:szCs w:val="28"/>
            <w:lang w:val="en-US"/>
          </w:rPr>
          <w:t xml:space="preserve"> Information abo</w:t>
        </w:r>
        <w:r w:rsidR="005E780C" w:rsidRPr="00DE2872">
          <w:rPr>
            <w:rFonts w:ascii="Arial" w:eastAsia="Times New Roman" w:hAnsi="Arial" w:cs="Arial"/>
            <w:sz w:val="28"/>
            <w:szCs w:val="28"/>
            <w:lang w:val="en-US"/>
          </w:rPr>
          <w:t xml:space="preserve">ut accessibility can </w:t>
        </w:r>
        <w:r w:rsidR="005E780C" w:rsidRPr="00CB164F">
          <w:rPr>
            <w:rFonts w:ascii="Arial" w:eastAsia="Times New Roman" w:hAnsi="Arial" w:cs="Arial"/>
            <w:sz w:val="28"/>
            <w:szCs w:val="28"/>
            <w:lang w:val="en-US"/>
          </w:rPr>
          <w:t xml:space="preserve">be found at: </w:t>
        </w:r>
      </w:ins>
      <w:r w:rsidR="009B0C8F">
        <w:rPr>
          <w:rFonts w:ascii="Arial" w:eastAsia="Times New Roman" w:hAnsi="Arial" w:cs="Arial"/>
          <w:sz w:val="28"/>
          <w:szCs w:val="28"/>
          <w:lang w:val="en-US"/>
        </w:rPr>
        <w:fldChar w:fldCharType="begin"/>
      </w:r>
      <w:r w:rsidR="009B0C8F">
        <w:rPr>
          <w:rFonts w:ascii="Arial" w:eastAsia="Times New Roman" w:hAnsi="Arial" w:cs="Arial"/>
          <w:sz w:val="28"/>
          <w:szCs w:val="28"/>
          <w:lang w:val="en-US"/>
        </w:rPr>
        <w:instrText xml:space="preserve"> HYPERLINK "http://</w:instrText>
      </w:r>
      <w:r w:rsidR="009B0C8F" w:rsidRPr="009B0C8F">
        <w:rPr>
          <w:rFonts w:ascii="Arial" w:eastAsia="Times New Roman" w:hAnsi="Arial" w:cs="Arial"/>
          <w:sz w:val="28"/>
          <w:szCs w:val="28"/>
          <w:lang w:val="en-US"/>
        </w:rPr>
        <w:instrText>www.</w:instrText>
      </w:r>
      <w:ins w:id="66" w:author="C V" w:date="2015-10-26T16:42:00Z">
        <w:r w:rsidR="009B0C8F" w:rsidRPr="009B0C8F">
          <w:rPr>
            <w:rFonts w:ascii="Arial" w:eastAsia="Times New Roman" w:hAnsi="Arial" w:cs="Arial"/>
            <w:sz w:val="28"/>
            <w:szCs w:val="28"/>
            <w:lang w:val="en-US"/>
          </w:rPr>
          <w:instrText>lothianbuses.com</w:instrText>
        </w:r>
      </w:ins>
      <w:r w:rsidR="009B0C8F">
        <w:rPr>
          <w:rFonts w:ascii="Arial" w:eastAsia="Times New Roman" w:hAnsi="Arial" w:cs="Arial"/>
          <w:sz w:val="28"/>
          <w:szCs w:val="28"/>
          <w:lang w:val="en-US"/>
        </w:rPr>
        <w:instrText xml:space="preserve">" </w:instrText>
      </w:r>
      <w:r w:rsidR="009B0C8F">
        <w:rPr>
          <w:rFonts w:ascii="Arial" w:eastAsia="Times New Roman" w:hAnsi="Arial" w:cs="Arial"/>
          <w:sz w:val="28"/>
          <w:szCs w:val="28"/>
          <w:lang w:val="en-US"/>
        </w:rPr>
        <w:fldChar w:fldCharType="separate"/>
      </w:r>
      <w:r w:rsidR="009B0C8F" w:rsidRPr="00C4144E">
        <w:rPr>
          <w:rStyle w:val="Hyperlink"/>
          <w:rFonts w:ascii="Arial" w:eastAsia="Times New Roman" w:hAnsi="Arial" w:cs="Arial"/>
          <w:sz w:val="28"/>
          <w:szCs w:val="28"/>
          <w:lang w:val="en-US"/>
        </w:rPr>
        <w:t>www.</w:t>
      </w:r>
      <w:ins w:id="67" w:author="C V" w:date="2015-10-26T16:42:00Z">
        <w:r w:rsidR="009B0C8F" w:rsidRPr="00C4144E">
          <w:rPr>
            <w:rStyle w:val="Hyperlink"/>
            <w:rFonts w:ascii="Arial" w:eastAsia="Times New Roman" w:hAnsi="Arial" w:cs="Arial"/>
            <w:sz w:val="28"/>
            <w:szCs w:val="28"/>
            <w:lang w:val="en-US"/>
          </w:rPr>
          <w:t>lothianbuses.com</w:t>
        </w:r>
      </w:ins>
      <w:r w:rsidR="009B0C8F">
        <w:rPr>
          <w:rFonts w:ascii="Arial" w:eastAsia="Times New Roman" w:hAnsi="Arial" w:cs="Arial"/>
          <w:sz w:val="28"/>
          <w:szCs w:val="28"/>
          <w:lang w:val="en-US"/>
        </w:rPr>
        <w:fldChar w:fldCharType="end"/>
      </w:r>
      <w:r w:rsidR="009B0C8F">
        <w:rPr>
          <w:rFonts w:ascii="Arial" w:eastAsia="Times New Roman" w:hAnsi="Arial" w:cs="Arial"/>
          <w:sz w:val="28"/>
          <w:szCs w:val="28"/>
          <w:lang w:val="en-US"/>
        </w:rPr>
        <w:t xml:space="preserve"> </w:t>
      </w:r>
    </w:p>
    <w:p w:rsidR="007752E1" w:rsidRPr="00D34BD6" w:rsidRDefault="006859E9" w:rsidP="009B0C8F">
      <w:pPr>
        <w:spacing w:before="100" w:beforeAutospacing="1" w:after="90"/>
        <w:rPr>
          <w:ins w:id="68" w:author="C V" w:date="2015-10-26T16:44:00Z"/>
          <w:rFonts w:ascii="Arial" w:eastAsia="Times New Roman" w:hAnsi="Arial" w:cs="Arial"/>
          <w:sz w:val="28"/>
          <w:szCs w:val="28"/>
          <w:lang w:val="en-US"/>
        </w:rPr>
      </w:pPr>
      <w:r w:rsidRPr="00D34BD6">
        <w:rPr>
          <w:rFonts w:ascii="Arial" w:eastAsia="Times New Roman" w:hAnsi="Arial" w:cs="Arial"/>
          <w:sz w:val="28"/>
          <w:szCs w:val="28"/>
          <w:lang w:val="en-US"/>
        </w:rPr>
        <w:t>Other websites</w:t>
      </w:r>
      <w:ins w:id="69" w:author="C V" w:date="2015-10-26T16:44:00Z">
        <w:r w:rsidR="00D34BD6" w:rsidRPr="00D34BD6">
          <w:rPr>
            <w:rFonts w:ascii="Arial" w:eastAsia="Times New Roman" w:hAnsi="Arial" w:cs="Arial"/>
            <w:sz w:val="28"/>
            <w:szCs w:val="28"/>
            <w:lang w:val="en-US"/>
          </w:rPr>
          <w:t xml:space="preserve"> Perryman: </w:t>
        </w:r>
      </w:ins>
      <w:r w:rsidRPr="00D34BD6">
        <w:rPr>
          <w:rFonts w:ascii="Arial" w:eastAsia="Times New Roman" w:hAnsi="Arial" w:cs="Arial"/>
          <w:sz w:val="28"/>
          <w:szCs w:val="28"/>
          <w:lang w:val="en-US"/>
        </w:rPr>
        <w:t xml:space="preserve"> </w:t>
      </w:r>
      <w:ins w:id="70" w:author="C V" w:date="2015-10-26T16:43:00Z">
        <w:r w:rsidR="00D34BD6" w:rsidRPr="00D34BD6">
          <w:rPr>
            <w:rFonts w:ascii="Arial" w:eastAsia="Times New Roman" w:hAnsi="Arial" w:cs="Arial"/>
            <w:sz w:val="28"/>
            <w:szCs w:val="28"/>
            <w:u w:val="single"/>
            <w:lang w:val="en-US"/>
          </w:rPr>
          <w:fldChar w:fldCharType="begin"/>
        </w:r>
        <w:r w:rsidR="00D34BD6" w:rsidRPr="00D34BD6">
          <w:rPr>
            <w:rFonts w:ascii="Arial" w:eastAsia="Times New Roman" w:hAnsi="Arial" w:cs="Arial"/>
            <w:sz w:val="28"/>
            <w:szCs w:val="28"/>
            <w:u w:val="single"/>
            <w:lang w:val="en-US"/>
          </w:rPr>
          <w:instrText xml:space="preserve"> HYPERLINK "http://</w:instrText>
        </w:r>
      </w:ins>
      <w:r w:rsidR="00D34BD6" w:rsidRPr="00D34BD6">
        <w:rPr>
          <w:rFonts w:ascii="Arial" w:eastAsia="Times New Roman" w:hAnsi="Arial" w:cs="Arial"/>
          <w:sz w:val="28"/>
          <w:szCs w:val="28"/>
          <w:u w:val="single"/>
          <w:lang w:val="en-US"/>
        </w:rPr>
        <w:instrText>www.perrymansbuses.co.uk</w:instrText>
      </w:r>
      <w:ins w:id="71" w:author="C V" w:date="2015-10-26T16:43:00Z">
        <w:r w:rsidR="00D34BD6" w:rsidRPr="00D34BD6">
          <w:rPr>
            <w:rFonts w:ascii="Arial" w:eastAsia="Times New Roman" w:hAnsi="Arial" w:cs="Arial"/>
            <w:sz w:val="28"/>
            <w:szCs w:val="28"/>
            <w:u w:val="single"/>
            <w:lang w:val="en-US"/>
          </w:rPr>
          <w:instrText xml:space="preserve">" </w:instrText>
        </w:r>
        <w:r w:rsidR="00D34BD6" w:rsidRPr="00D34BD6">
          <w:rPr>
            <w:rFonts w:ascii="Arial" w:eastAsia="Times New Roman" w:hAnsi="Arial" w:cs="Arial"/>
            <w:sz w:val="28"/>
            <w:szCs w:val="28"/>
            <w:u w:val="single"/>
            <w:lang w:val="en-US"/>
          </w:rPr>
          <w:fldChar w:fldCharType="separate"/>
        </w:r>
      </w:ins>
      <w:r w:rsidR="00D34BD6" w:rsidRPr="00D34BD6">
        <w:rPr>
          <w:rStyle w:val="Hyperlink"/>
          <w:rFonts w:ascii="Arial" w:eastAsia="Times New Roman" w:hAnsi="Arial" w:cs="Arial"/>
          <w:sz w:val="28"/>
          <w:szCs w:val="28"/>
          <w:lang w:val="en-US"/>
        </w:rPr>
        <w:t>www.perrymansbuses.co.uk</w:t>
      </w:r>
      <w:ins w:id="72" w:author="C V" w:date="2015-10-26T16:43:00Z">
        <w:r w:rsidR="00D34BD6" w:rsidRPr="00D34BD6">
          <w:rPr>
            <w:rFonts w:ascii="Arial" w:eastAsia="Times New Roman" w:hAnsi="Arial" w:cs="Arial"/>
            <w:sz w:val="28"/>
            <w:szCs w:val="28"/>
            <w:u w:val="single"/>
            <w:lang w:val="en-US"/>
          </w:rPr>
          <w:fldChar w:fldCharType="end"/>
        </w:r>
        <w:r w:rsidR="00D34BD6" w:rsidRPr="00D34BD6">
          <w:rPr>
            <w:rFonts w:ascii="Arial" w:eastAsia="Times New Roman" w:hAnsi="Arial" w:cs="Arial"/>
            <w:sz w:val="28"/>
            <w:szCs w:val="28"/>
            <w:u w:val="single"/>
            <w:lang w:val="en-US"/>
          </w:rPr>
          <w:t xml:space="preserve"> </w:t>
        </w:r>
      </w:ins>
      <w:r w:rsidR="00AF4CFA" w:rsidRPr="00D34BD6">
        <w:rPr>
          <w:rFonts w:ascii="Arial" w:eastAsia="Times New Roman" w:hAnsi="Arial" w:cs="Arial"/>
          <w:sz w:val="28"/>
          <w:szCs w:val="28"/>
          <w:lang w:val="en-US"/>
        </w:rPr>
        <w:t xml:space="preserve">and </w:t>
      </w:r>
      <w:ins w:id="73" w:author="C V" w:date="2015-10-26T16:44:00Z">
        <w:r w:rsidR="00D34BD6" w:rsidRPr="00D34BD6">
          <w:rPr>
            <w:rFonts w:ascii="Arial" w:eastAsia="Times New Roman" w:hAnsi="Arial" w:cs="Arial"/>
            <w:sz w:val="28"/>
            <w:szCs w:val="28"/>
            <w:lang w:val="en-US"/>
          </w:rPr>
          <w:t xml:space="preserve">First Group </w:t>
        </w:r>
      </w:ins>
      <w:r w:rsidR="009B0C8F">
        <w:rPr>
          <w:rFonts w:ascii="Arial" w:eastAsia="Times New Roman" w:hAnsi="Arial" w:cs="Arial"/>
          <w:sz w:val="28"/>
          <w:szCs w:val="28"/>
          <w:u w:val="single"/>
          <w:lang w:val="en-US"/>
        </w:rPr>
        <w:fldChar w:fldCharType="begin"/>
      </w:r>
      <w:r w:rsidR="009B0C8F">
        <w:rPr>
          <w:rFonts w:ascii="Arial" w:eastAsia="Times New Roman" w:hAnsi="Arial" w:cs="Arial"/>
          <w:sz w:val="28"/>
          <w:szCs w:val="28"/>
          <w:u w:val="single"/>
          <w:lang w:val="en-US"/>
        </w:rPr>
        <w:instrText xml:space="preserve"> HYPERLINK "http://</w:instrText>
      </w:r>
      <w:ins w:id="74" w:author="C V" w:date="2015-10-26T16:46:00Z">
        <w:r w:rsidR="009B0C8F" w:rsidRPr="00DE2872">
          <w:rPr>
            <w:rFonts w:ascii="Arial" w:eastAsia="Times New Roman" w:hAnsi="Arial" w:cs="Arial"/>
            <w:sz w:val="28"/>
            <w:szCs w:val="28"/>
            <w:u w:val="single"/>
            <w:lang w:val="en-US"/>
          </w:rPr>
          <w:instrText>www.firstgroup.com</w:instrText>
        </w:r>
      </w:ins>
      <w:r w:rsidR="009B0C8F">
        <w:rPr>
          <w:rFonts w:ascii="Arial" w:eastAsia="Times New Roman" w:hAnsi="Arial" w:cs="Arial"/>
          <w:sz w:val="28"/>
          <w:szCs w:val="28"/>
          <w:u w:val="single"/>
          <w:lang w:val="en-US"/>
        </w:rPr>
        <w:instrText xml:space="preserve">" </w:instrText>
      </w:r>
      <w:r w:rsidR="009B0C8F">
        <w:rPr>
          <w:rFonts w:ascii="Arial" w:eastAsia="Times New Roman" w:hAnsi="Arial" w:cs="Arial"/>
          <w:sz w:val="28"/>
          <w:szCs w:val="28"/>
          <w:u w:val="single"/>
          <w:lang w:val="en-US"/>
        </w:rPr>
        <w:fldChar w:fldCharType="separate"/>
      </w:r>
      <w:ins w:id="75" w:author="C V" w:date="2015-10-26T16:46:00Z">
        <w:r w:rsidR="009B0C8F" w:rsidRPr="00C4144E">
          <w:rPr>
            <w:rStyle w:val="Hyperlink"/>
            <w:rFonts w:ascii="Arial" w:eastAsia="Times New Roman" w:hAnsi="Arial" w:cs="Arial"/>
            <w:sz w:val="28"/>
            <w:szCs w:val="28"/>
            <w:lang w:val="en-US"/>
          </w:rPr>
          <w:t>www.firstgroup.com</w:t>
        </w:r>
      </w:ins>
      <w:r w:rsidR="009B0C8F">
        <w:rPr>
          <w:rFonts w:ascii="Arial" w:eastAsia="Times New Roman" w:hAnsi="Arial" w:cs="Arial"/>
          <w:sz w:val="28"/>
          <w:szCs w:val="28"/>
          <w:u w:val="single"/>
          <w:lang w:val="en-US"/>
        </w:rPr>
        <w:fldChar w:fldCharType="end"/>
      </w:r>
      <w:r w:rsidR="009B0C8F">
        <w:rPr>
          <w:rFonts w:ascii="Arial" w:eastAsia="Times New Roman" w:hAnsi="Arial" w:cs="Arial"/>
          <w:sz w:val="28"/>
          <w:szCs w:val="28"/>
          <w:u w:val="single"/>
          <w:lang w:val="en-US"/>
        </w:rPr>
        <w:t xml:space="preserve"> </w:t>
      </w:r>
    </w:p>
    <w:p w:rsidR="00D34BD6" w:rsidRPr="00BB1C7A" w:rsidRDefault="005F5B33" w:rsidP="00D34BD6">
      <w:pPr>
        <w:spacing w:before="100" w:beforeAutospacing="1" w:after="90"/>
        <w:rPr>
          <w:rFonts w:ascii="Arial" w:eastAsia="Times New Roman" w:hAnsi="Arial" w:cs="Arial"/>
          <w:b/>
          <w:sz w:val="28"/>
          <w:szCs w:val="28"/>
          <w:lang w:val="en-US"/>
        </w:rPr>
      </w:pPr>
      <w:ins w:id="76" w:author="C V" w:date="2015-10-26T16:47:00Z">
        <w:r w:rsidRPr="00BB1C7A">
          <w:rPr>
            <w:rFonts w:ascii="Arial" w:eastAsia="Times New Roman" w:hAnsi="Arial" w:cs="Arial"/>
            <w:b/>
            <w:sz w:val="28"/>
            <w:szCs w:val="28"/>
            <w:lang w:val="en-US"/>
          </w:rPr>
          <w:t>Tram</w:t>
        </w:r>
      </w:ins>
      <w:r w:rsidR="009D2BDC" w:rsidRPr="009D2BDC">
        <w:rPr>
          <w:rFonts w:ascii="Arial" w:eastAsia="Times New Roman" w:hAnsi="Arial" w:cs="Arial"/>
          <w:b/>
          <w:sz w:val="28"/>
          <w:szCs w:val="28"/>
          <w:lang w:val="en-US"/>
        </w:rPr>
        <w:t>:</w:t>
      </w:r>
    </w:p>
    <w:p w:rsidR="006A2D6E" w:rsidRDefault="009D2BDC" w:rsidP="00D34BD6">
      <w:pPr>
        <w:spacing w:before="100" w:beforeAutospacing="1" w:after="90"/>
        <w:rPr>
          <w:rFonts w:ascii="Arial" w:eastAsia="Times New Roman" w:hAnsi="Arial" w:cs="Arial"/>
          <w:sz w:val="28"/>
          <w:szCs w:val="28"/>
          <w:lang w:val="en-US"/>
        </w:rPr>
      </w:pPr>
      <w:r w:rsidRPr="009B0C8F">
        <w:rPr>
          <w:rFonts w:ascii="Arial" w:eastAsia="Times New Roman" w:hAnsi="Arial" w:cs="Arial"/>
          <w:sz w:val="28"/>
          <w:szCs w:val="28"/>
          <w:lang w:val="en-US"/>
        </w:rPr>
        <w:t xml:space="preserve">The nearest tram stop is St Andrew’s Square and the </w:t>
      </w:r>
      <w:r w:rsidR="00936D09" w:rsidRPr="009B0C8F">
        <w:rPr>
          <w:rFonts w:ascii="Arial" w:eastAsia="Times New Roman" w:hAnsi="Arial" w:cs="Arial"/>
          <w:sz w:val="28"/>
          <w:szCs w:val="28"/>
          <w:lang w:val="en-US"/>
        </w:rPr>
        <w:t>Accessibility</w:t>
      </w:r>
      <w:r w:rsidRPr="009B0C8F">
        <w:rPr>
          <w:rFonts w:ascii="Arial" w:eastAsia="Times New Roman" w:hAnsi="Arial" w:cs="Arial"/>
          <w:sz w:val="28"/>
          <w:szCs w:val="28"/>
          <w:lang w:val="en-US"/>
        </w:rPr>
        <w:t xml:space="preserve"> Link is: </w:t>
      </w:r>
      <w:hyperlink r:id="rId13" w:history="1">
        <w:r w:rsidR="006A2D6E" w:rsidRPr="00F679E1">
          <w:rPr>
            <w:rStyle w:val="Hyperlink"/>
            <w:rFonts w:ascii="Arial" w:eastAsia="Times New Roman" w:hAnsi="Arial" w:cs="Arial"/>
            <w:sz w:val="28"/>
            <w:szCs w:val="28"/>
            <w:lang w:val="en-US"/>
          </w:rPr>
          <w:t>http://edinburghtrams.com/community/tram-access</w:t>
        </w:r>
      </w:hyperlink>
    </w:p>
    <w:p w:rsidR="00D34BD6" w:rsidRPr="00936D09" w:rsidRDefault="00CB164F" w:rsidP="00D34BD6">
      <w:pPr>
        <w:spacing w:before="100" w:beforeAutospacing="1" w:after="90"/>
        <w:rPr>
          <w:ins w:id="77" w:author="C V" w:date="2015-10-26T16:51:00Z"/>
          <w:rFonts w:ascii="Arial" w:eastAsia="Times New Roman" w:hAnsi="Arial" w:cs="Arial"/>
          <w:b/>
          <w:sz w:val="28"/>
          <w:szCs w:val="28"/>
          <w:lang w:val="en-US"/>
        </w:rPr>
      </w:pPr>
      <w:r w:rsidRPr="00936D09">
        <w:rPr>
          <w:rFonts w:ascii="Arial" w:eastAsia="Times New Roman" w:hAnsi="Arial" w:cs="Arial"/>
          <w:b/>
          <w:sz w:val="28"/>
          <w:szCs w:val="28"/>
          <w:lang w:val="en-US"/>
        </w:rPr>
        <w:lastRenderedPageBreak/>
        <w:t>Taxi</w:t>
      </w:r>
      <w:r w:rsidR="009D2BDC" w:rsidRPr="00936D09">
        <w:rPr>
          <w:rFonts w:ascii="Arial" w:eastAsia="Times New Roman" w:hAnsi="Arial" w:cs="Arial"/>
          <w:b/>
          <w:sz w:val="28"/>
          <w:szCs w:val="28"/>
          <w:lang w:val="en-US"/>
        </w:rPr>
        <w:t>:</w:t>
      </w:r>
    </w:p>
    <w:p w:rsidR="009D2BDC" w:rsidRPr="009B0C8F" w:rsidRDefault="00936D09" w:rsidP="009B0C8F">
      <w:pPr>
        <w:spacing w:before="100" w:beforeAutospacing="1" w:after="90"/>
        <w:rPr>
          <w:rFonts w:ascii="Arial" w:eastAsia="Times New Roman" w:hAnsi="Arial" w:cs="Arial"/>
          <w:sz w:val="28"/>
          <w:szCs w:val="28"/>
          <w:lang w:val="en-US"/>
        </w:rPr>
      </w:pPr>
      <w:r w:rsidRPr="009B0C8F">
        <w:rPr>
          <w:rFonts w:ascii="Arial" w:eastAsia="Times New Roman" w:hAnsi="Arial" w:cs="Arial"/>
          <w:sz w:val="28"/>
          <w:szCs w:val="28"/>
          <w:lang w:val="en-US"/>
        </w:rPr>
        <w:t xml:space="preserve">Central Taxis offer accessible taxis and can be contacted on </w:t>
      </w:r>
      <w:hyperlink r:id="rId14" w:history="1">
        <w:r w:rsidR="009B0C8F" w:rsidRPr="009B0C8F">
          <w:rPr>
            <w:rStyle w:val="Hyperlink"/>
            <w:rFonts w:ascii="Arial" w:eastAsia="Times New Roman" w:hAnsi="Arial" w:cs="Arial"/>
            <w:sz w:val="28"/>
            <w:szCs w:val="28"/>
            <w:lang w:val="en-US"/>
          </w:rPr>
          <w:t>www.taxis-edinburgh.co.uk</w:t>
        </w:r>
      </w:hyperlink>
      <w:r w:rsidR="009B0C8F" w:rsidRPr="009B0C8F">
        <w:rPr>
          <w:rFonts w:ascii="Arial" w:eastAsia="Times New Roman" w:hAnsi="Arial" w:cs="Arial"/>
          <w:sz w:val="28"/>
          <w:szCs w:val="28"/>
          <w:lang w:val="en-US"/>
        </w:rPr>
        <w:t xml:space="preserve"> </w:t>
      </w:r>
      <w:r w:rsidRPr="009B0C8F">
        <w:rPr>
          <w:rFonts w:ascii="Arial" w:eastAsia="Times New Roman" w:hAnsi="Arial" w:cs="Arial"/>
          <w:sz w:val="28"/>
          <w:szCs w:val="28"/>
          <w:lang w:val="en-US"/>
        </w:rPr>
        <w:t xml:space="preserve"> </w:t>
      </w:r>
      <w:r w:rsidRPr="009B0C8F">
        <w:rPr>
          <w:rFonts w:ascii="Arial" w:eastAsia="Times New Roman" w:hAnsi="Arial" w:cs="Arial"/>
          <w:bCs/>
          <w:sz w:val="28"/>
          <w:szCs w:val="28"/>
        </w:rPr>
        <w:t>0131 229 2468</w:t>
      </w:r>
      <w:r w:rsidRPr="009B0C8F">
        <w:rPr>
          <w:rFonts w:ascii="Arial" w:eastAsia="Times New Roman" w:hAnsi="Arial" w:cs="Arial"/>
          <w:sz w:val="28"/>
          <w:szCs w:val="28"/>
        </w:rPr>
        <w:t xml:space="preserve">  </w:t>
      </w:r>
    </w:p>
    <w:p w:rsidR="005F5B33" w:rsidRPr="00936D09" w:rsidRDefault="005F5B33">
      <w:pPr>
        <w:pStyle w:val="sectiontitle"/>
        <w:jc w:val="both"/>
        <w:rPr>
          <w:rFonts w:ascii="Arial" w:hAnsi="Arial" w:cs="Arial"/>
          <w:sz w:val="28"/>
          <w:szCs w:val="28"/>
          <w:u w:val="none"/>
          <w:lang w:val="en-US"/>
        </w:rPr>
      </w:pPr>
      <w:ins w:id="78" w:author="C V" w:date="2015-10-26T16:47:00Z">
        <w:r w:rsidRPr="00936D09">
          <w:rPr>
            <w:rFonts w:ascii="Arial" w:hAnsi="Arial" w:cs="Arial"/>
            <w:sz w:val="28"/>
            <w:szCs w:val="28"/>
            <w:u w:val="none"/>
            <w:lang w:val="en-US"/>
          </w:rPr>
          <w:t>Car</w:t>
        </w:r>
      </w:ins>
      <w:r w:rsidR="009B0C8F">
        <w:rPr>
          <w:rFonts w:ascii="Arial" w:hAnsi="Arial" w:cs="Arial"/>
          <w:sz w:val="28"/>
          <w:szCs w:val="28"/>
          <w:u w:val="none"/>
          <w:lang w:val="en-US"/>
        </w:rPr>
        <w:t>:</w:t>
      </w:r>
    </w:p>
    <w:p w:rsidR="009D2BDC"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is pay and display on-street car parking available on Blair Street, </w:t>
      </w:r>
      <w:proofErr w:type="spellStart"/>
      <w:r w:rsidRPr="009B0C8F">
        <w:rPr>
          <w:rFonts w:ascii="Arial" w:eastAsia="Times New Roman" w:hAnsi="Arial" w:cs="Arial"/>
          <w:sz w:val="28"/>
          <w:szCs w:val="28"/>
          <w:lang w:val="en-US"/>
        </w:rPr>
        <w:t>Cowgate</w:t>
      </w:r>
      <w:proofErr w:type="spellEnd"/>
      <w:r w:rsidRPr="009B0C8F">
        <w:rPr>
          <w:rFonts w:ascii="Arial" w:eastAsia="Times New Roman" w:hAnsi="Arial" w:cs="Arial"/>
          <w:sz w:val="28"/>
          <w:szCs w:val="28"/>
          <w:lang w:val="en-US"/>
        </w:rPr>
        <w:t xml:space="preserve">, </w:t>
      </w:r>
      <w:proofErr w:type="spellStart"/>
      <w:r w:rsidRPr="009B0C8F">
        <w:rPr>
          <w:rFonts w:ascii="Arial" w:eastAsia="Times New Roman" w:hAnsi="Arial" w:cs="Arial"/>
          <w:sz w:val="28"/>
          <w:szCs w:val="28"/>
          <w:lang w:val="en-US"/>
        </w:rPr>
        <w:t>Blackfriars</w:t>
      </w:r>
      <w:proofErr w:type="spellEnd"/>
      <w:r w:rsidRPr="009B0C8F">
        <w:rPr>
          <w:rFonts w:ascii="Arial" w:eastAsia="Times New Roman" w:hAnsi="Arial" w:cs="Arial"/>
          <w:sz w:val="28"/>
          <w:szCs w:val="28"/>
          <w:lang w:val="en-US"/>
        </w:rPr>
        <w:t xml:space="preserve"> Street and Chambers Street. </w:t>
      </w:r>
    </w:p>
    <w:p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Blair Street is closest to our meeting point and office, but parking can be limited and only the left hand side of the street available for pay and display. </w:t>
      </w:r>
    </w:p>
    <w:p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are approximately 10 spaces. The surface of the street is cobbled and very uneven in places. </w:t>
      </w:r>
    </w:p>
    <w:p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There are no parking ch</w:t>
      </w:r>
      <w:r w:rsidR="00E338D4">
        <w:rPr>
          <w:rFonts w:ascii="Arial" w:eastAsia="Times New Roman" w:hAnsi="Arial" w:cs="Arial"/>
          <w:sz w:val="28"/>
          <w:szCs w:val="28"/>
          <w:lang w:val="en-US"/>
        </w:rPr>
        <w:t>arges on Sundays or after 1830, daily</w:t>
      </w:r>
    </w:p>
    <w:p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is a ticket machine on Blair Street, 5 meters from the entrance to the Mercat Tours office. </w:t>
      </w:r>
    </w:p>
    <w:p w:rsidR="007752E1"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You can also pay using </w:t>
      </w:r>
      <w:proofErr w:type="spellStart"/>
      <w:r w:rsidRPr="009B0C8F">
        <w:rPr>
          <w:rFonts w:ascii="Arial" w:eastAsia="Times New Roman" w:hAnsi="Arial" w:cs="Arial"/>
          <w:sz w:val="28"/>
          <w:szCs w:val="28"/>
          <w:lang w:val="en-US"/>
        </w:rPr>
        <w:t>ringo</w:t>
      </w:r>
      <w:proofErr w:type="spellEnd"/>
      <w:r w:rsidRPr="009B0C8F">
        <w:rPr>
          <w:rFonts w:ascii="Arial" w:eastAsia="Times New Roman" w:hAnsi="Arial" w:cs="Arial"/>
          <w:sz w:val="28"/>
          <w:szCs w:val="28"/>
          <w:lang w:val="en-US"/>
        </w:rPr>
        <w:t>, by phone or mobile app. Instructions are located on the ticket machine.</w:t>
      </w:r>
    </w:p>
    <w:p w:rsidR="007752E1" w:rsidRDefault="007A0714">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58240" behindDoc="1" locked="0" layoutInCell="1" allowOverlap="1" wp14:anchorId="41306AAC" wp14:editId="79791582">
            <wp:simplePos x="0" y="0"/>
            <wp:positionH relativeFrom="column">
              <wp:posOffset>828040</wp:posOffset>
            </wp:positionH>
            <wp:positionV relativeFrom="paragraph">
              <wp:posOffset>49530</wp:posOffset>
            </wp:positionV>
            <wp:extent cx="3051175" cy="1715770"/>
            <wp:effectExtent l="19050" t="19050" r="15875" b="1778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51175" cy="171577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93056" behindDoc="1" locked="0" layoutInCell="1" allowOverlap="1" wp14:anchorId="353B11F1" wp14:editId="362C0BD0">
            <wp:simplePos x="0" y="0"/>
            <wp:positionH relativeFrom="column">
              <wp:posOffset>4550602</wp:posOffset>
            </wp:positionH>
            <wp:positionV relativeFrom="paragraph">
              <wp:posOffset>49987</wp:posOffset>
            </wp:positionV>
            <wp:extent cx="1722120" cy="1722120"/>
            <wp:effectExtent l="19050" t="19050" r="11430" b="114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bles blair street.jpg"/>
                    <pic:cNvPicPr/>
                  </pic:nvPicPr>
                  <pic:blipFill>
                    <a:blip r:embed="rId16" cstate="email">
                      <a:extLst>
                        <a:ext uri="{28A0092B-C50C-407E-A947-70E740481C1C}">
                          <a14:useLocalDpi xmlns:a14="http://schemas.microsoft.com/office/drawing/2010/main"/>
                        </a:ext>
                      </a:extLst>
                    </a:blip>
                    <a:stretch>
                      <a:fillRect/>
                    </a:stretch>
                  </pic:blipFill>
                  <pic:spPr>
                    <a:xfrm>
                      <a:off x="0" y="0"/>
                      <a:ext cx="1722120" cy="172212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A0714" w:rsidRDefault="007A0714" w:rsidP="007A0714">
      <w:pPr>
        <w:spacing w:before="100" w:beforeAutospacing="1" w:after="90"/>
        <w:ind w:left="720"/>
        <w:jc w:val="both"/>
        <w:rPr>
          <w:rFonts w:ascii="Arial" w:eastAsia="Times New Roman" w:hAnsi="Arial" w:cs="Arial"/>
          <w:sz w:val="28"/>
          <w:szCs w:val="28"/>
          <w:lang w:val="en-US"/>
        </w:rPr>
      </w:pPr>
    </w:p>
    <w:p w:rsidR="00936D09" w:rsidRPr="00936D09" w:rsidRDefault="00936D09" w:rsidP="00936D09">
      <w:pPr>
        <w:spacing w:before="100" w:beforeAutospacing="1" w:after="90"/>
        <w:ind w:left="720" w:firstLine="720"/>
        <w:jc w:val="both"/>
        <w:rPr>
          <w:rFonts w:ascii="Arial" w:eastAsia="Times New Roman" w:hAnsi="Arial" w:cs="Arial"/>
          <w:sz w:val="28"/>
          <w:szCs w:val="28"/>
          <w:lang w:val="en-US"/>
        </w:rPr>
      </w:pPr>
      <w:r w:rsidRPr="00936D09">
        <w:rPr>
          <w:rFonts w:ascii="Arial" w:eastAsia="Times New Roman" w:hAnsi="Arial" w:cs="Arial"/>
          <w:b/>
          <w:sz w:val="28"/>
          <w:szCs w:val="28"/>
          <w:lang w:val="en-US"/>
        </w:rPr>
        <w:t>Blair Street</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Pr="00936D09">
        <w:rPr>
          <w:rFonts w:ascii="Arial" w:eastAsia="Times New Roman" w:hAnsi="Arial" w:cs="Arial"/>
          <w:b/>
          <w:sz w:val="28"/>
          <w:szCs w:val="28"/>
          <w:lang w:val="en-US"/>
        </w:rPr>
        <w:t>Blair Street</w:t>
      </w:r>
    </w:p>
    <w:p w:rsidR="007752E1" w:rsidRPr="00936D09"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no assigned disabl</w:t>
      </w:r>
      <w:r w:rsidR="00E338D4">
        <w:rPr>
          <w:rFonts w:ascii="Arial" w:eastAsia="Times New Roman" w:hAnsi="Arial" w:cs="Arial"/>
          <w:sz w:val="28"/>
          <w:szCs w:val="28"/>
          <w:lang w:val="en-US"/>
        </w:rPr>
        <w:t xml:space="preserve">ed parking bays on Blair Street. </w:t>
      </w:r>
      <w:r>
        <w:rPr>
          <w:rFonts w:ascii="Arial" w:eastAsia="Times New Roman" w:hAnsi="Arial" w:cs="Arial"/>
          <w:sz w:val="28"/>
          <w:szCs w:val="28"/>
          <w:lang w:val="en-US"/>
        </w:rPr>
        <w:t xml:space="preserve"> Blue Badge </w:t>
      </w:r>
      <w:r w:rsidRPr="00936D09">
        <w:rPr>
          <w:rFonts w:ascii="Arial" w:eastAsia="Times New Roman" w:hAnsi="Arial" w:cs="Arial"/>
          <w:sz w:val="28"/>
          <w:szCs w:val="28"/>
          <w:lang w:val="en-US"/>
        </w:rPr>
        <w:t>holders can park in public bays without time limit or charge.</w:t>
      </w:r>
    </w:p>
    <w:p w:rsidR="00B11D3E" w:rsidRPr="00936D09" w:rsidRDefault="00AF4CFA" w:rsidP="009B0C8F">
      <w:pPr>
        <w:spacing w:before="100" w:beforeAutospacing="1" w:after="90"/>
        <w:jc w:val="both"/>
        <w:rPr>
          <w:rFonts w:ascii="Arial" w:eastAsia="Times New Roman" w:hAnsi="Arial" w:cs="Arial"/>
          <w:sz w:val="28"/>
          <w:szCs w:val="28"/>
          <w:lang w:val="en-US"/>
        </w:rPr>
      </w:pPr>
      <w:r w:rsidRPr="00936D09">
        <w:rPr>
          <w:rFonts w:ascii="Arial" w:eastAsia="Times New Roman" w:hAnsi="Arial" w:cs="Arial"/>
          <w:sz w:val="28"/>
          <w:szCs w:val="28"/>
          <w:lang w:val="en-US"/>
        </w:rPr>
        <w:t xml:space="preserve">The Blair Street </w:t>
      </w:r>
      <w:proofErr w:type="spellStart"/>
      <w:r w:rsidRPr="00936D09">
        <w:rPr>
          <w:rFonts w:ascii="Arial" w:eastAsia="Times New Roman" w:hAnsi="Arial" w:cs="Arial"/>
          <w:sz w:val="28"/>
          <w:szCs w:val="28"/>
          <w:lang w:val="en-US"/>
        </w:rPr>
        <w:t>kerbs</w:t>
      </w:r>
      <w:proofErr w:type="spellEnd"/>
      <w:r w:rsidRPr="00936D09">
        <w:rPr>
          <w:rFonts w:ascii="Arial" w:eastAsia="Times New Roman" w:hAnsi="Arial" w:cs="Arial"/>
          <w:sz w:val="28"/>
          <w:szCs w:val="28"/>
          <w:lang w:val="en-US"/>
        </w:rPr>
        <w:t xml:space="preserve"> vary from 152 -254 mm in depth. There are very uneven cobbles on the street directly outside the IBIS hotel which are potential trip hazards.</w:t>
      </w:r>
    </w:p>
    <w:p w:rsidR="00E338D4" w:rsidRDefault="00E338D4" w:rsidP="009B0C8F">
      <w:pPr>
        <w:spacing w:before="100" w:beforeAutospacing="1" w:after="90"/>
        <w:jc w:val="both"/>
        <w:rPr>
          <w:rFonts w:ascii="Arial" w:eastAsia="Times New Roman" w:hAnsi="Arial" w:cs="Arial"/>
          <w:sz w:val="28"/>
          <w:szCs w:val="28"/>
          <w:lang w:val="en-US"/>
        </w:rPr>
      </w:pPr>
    </w:p>
    <w:p w:rsidR="00B11D3E" w:rsidRPr="00936D09" w:rsidRDefault="00AF4CFA" w:rsidP="009B0C8F">
      <w:pPr>
        <w:spacing w:before="100" w:beforeAutospacing="1" w:after="90"/>
        <w:jc w:val="both"/>
        <w:rPr>
          <w:rFonts w:ascii="Arial" w:eastAsia="Times New Roman" w:hAnsi="Arial" w:cs="Arial"/>
          <w:sz w:val="28"/>
          <w:szCs w:val="28"/>
          <w:lang w:val="en-US"/>
        </w:rPr>
      </w:pPr>
      <w:r w:rsidRPr="00936D09">
        <w:rPr>
          <w:rFonts w:ascii="Arial" w:eastAsia="Times New Roman" w:hAnsi="Arial" w:cs="Arial"/>
          <w:sz w:val="28"/>
          <w:szCs w:val="28"/>
          <w:lang w:val="en-US"/>
        </w:rPr>
        <w:lastRenderedPageBreak/>
        <w:t>There is secure parking available at</w:t>
      </w:r>
      <w:r w:rsidR="00B11D3E" w:rsidRPr="00936D09">
        <w:rPr>
          <w:rFonts w:ascii="Arial" w:eastAsia="Times New Roman" w:hAnsi="Arial" w:cs="Arial"/>
          <w:sz w:val="28"/>
          <w:szCs w:val="28"/>
          <w:lang w:val="en-US"/>
        </w:rPr>
        <w:t>:</w:t>
      </w:r>
      <w:r w:rsidRPr="00936D09">
        <w:rPr>
          <w:rFonts w:ascii="Arial" w:eastAsia="Times New Roman" w:hAnsi="Arial" w:cs="Arial"/>
          <w:sz w:val="28"/>
          <w:szCs w:val="28"/>
          <w:lang w:val="en-US"/>
        </w:rPr>
        <w:t xml:space="preserve"> </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St John's Hill (NCP)</w:t>
      </w:r>
      <w:r w:rsidR="00AF4CFA">
        <w:rPr>
          <w:rFonts w:ascii="Arial" w:eastAsia="Times New Roman" w:hAnsi="Arial" w:cs="Arial"/>
          <w:sz w:val="28"/>
          <w:szCs w:val="28"/>
          <w:lang w:val="en-US"/>
        </w:rPr>
        <w:t xml:space="preserve"> </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Radisson Blu Hotel</w:t>
      </w:r>
      <w:r w:rsidR="00AF4CFA">
        <w:rPr>
          <w:rFonts w:ascii="Arial" w:eastAsia="Times New Roman" w:hAnsi="Arial" w:cs="Arial"/>
          <w:sz w:val="28"/>
          <w:szCs w:val="28"/>
          <w:lang w:val="en-US"/>
        </w:rPr>
        <w:t xml:space="preserve"> </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Castle Terrace (NCP)</w:t>
      </w:r>
      <w:r w:rsidR="00AF4CFA">
        <w:rPr>
          <w:rFonts w:ascii="Arial" w:eastAsia="Times New Roman" w:hAnsi="Arial" w:cs="Arial"/>
          <w:sz w:val="28"/>
          <w:szCs w:val="28"/>
          <w:lang w:val="en-US"/>
        </w:rPr>
        <w:t xml:space="preserve"> </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New Street (NCP)</w:t>
      </w:r>
    </w:p>
    <w:p w:rsidR="007752E1"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These car parks</w:t>
      </w:r>
      <w:r w:rsidR="00AF4CFA">
        <w:rPr>
          <w:rFonts w:ascii="Arial" w:eastAsia="Times New Roman" w:hAnsi="Arial" w:cs="Arial"/>
          <w:sz w:val="28"/>
          <w:szCs w:val="28"/>
          <w:lang w:val="en-US"/>
        </w:rPr>
        <w:t xml:space="preserve"> all have lifts.</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Vehicle a</w:t>
      </w:r>
      <w:r w:rsidR="00AF4CFA">
        <w:rPr>
          <w:rFonts w:ascii="Arial" w:eastAsia="Times New Roman" w:hAnsi="Arial" w:cs="Arial"/>
          <w:sz w:val="28"/>
          <w:szCs w:val="28"/>
          <w:lang w:val="en-US"/>
        </w:rPr>
        <w:t xml:space="preserve">ccess to the Mercat Cross is via George IV Bridge. </w:t>
      </w:r>
    </w:p>
    <w:p w:rsidR="009D2BDC"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vehicular access from North Bridge.</w:t>
      </w:r>
    </w:p>
    <w:p w:rsidR="00F062D7" w:rsidRPr="00936D09" w:rsidRDefault="00F062D7" w:rsidP="009D2BDC">
      <w:pPr>
        <w:spacing w:before="100" w:beforeAutospacing="1" w:after="90"/>
        <w:jc w:val="both"/>
        <w:rPr>
          <w:rFonts w:ascii="Arial" w:eastAsia="Times New Roman" w:hAnsi="Arial" w:cs="Arial"/>
          <w:b/>
          <w:sz w:val="28"/>
          <w:szCs w:val="28"/>
          <w:lang w:val="en-US"/>
        </w:rPr>
      </w:pPr>
      <w:ins w:id="79" w:author="C V" w:date="2015-10-26T16:51:00Z">
        <w:r w:rsidRPr="00936D09">
          <w:rPr>
            <w:rFonts w:ascii="Arial" w:eastAsia="Times New Roman" w:hAnsi="Arial" w:cs="Arial"/>
            <w:b/>
            <w:sz w:val="28"/>
            <w:szCs w:val="28"/>
            <w:lang w:val="en-US"/>
          </w:rPr>
          <w:t>Drop off Point</w:t>
        </w:r>
      </w:ins>
      <w:r w:rsidR="00936D09">
        <w:rPr>
          <w:rFonts w:ascii="Arial" w:eastAsia="Times New Roman" w:hAnsi="Arial" w:cs="Arial"/>
          <w:b/>
          <w:sz w:val="28"/>
          <w:szCs w:val="28"/>
          <w:lang w:val="en-US"/>
        </w:rPr>
        <w:t>:</w:t>
      </w:r>
    </w:p>
    <w:p w:rsidR="009D2BDC"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parking at the Mercat Cross although you may be able drop off visitors briefly and park elsewhere. Leave plenty of time if you choose to do this.</w:t>
      </w:r>
      <w:ins w:id="80" w:author="C V" w:date="2015-10-26T16:50:00Z">
        <w:r w:rsidR="005F5B33">
          <w:rPr>
            <w:rFonts w:ascii="Arial" w:eastAsia="Times New Roman" w:hAnsi="Arial" w:cs="Arial"/>
            <w:sz w:val="28"/>
            <w:szCs w:val="28"/>
            <w:lang w:val="en-US"/>
          </w:rPr>
          <w:t xml:space="preserve"> </w:t>
        </w:r>
      </w:ins>
    </w:p>
    <w:p w:rsidR="005F5B33" w:rsidRPr="00936D09" w:rsidRDefault="005F5B33" w:rsidP="009D2BDC">
      <w:pPr>
        <w:spacing w:before="100" w:beforeAutospacing="1" w:after="90"/>
        <w:jc w:val="both"/>
        <w:rPr>
          <w:ins w:id="81" w:author="C V" w:date="2015-10-26T16:49:00Z"/>
          <w:rFonts w:ascii="Arial" w:eastAsia="Times New Roman" w:hAnsi="Arial" w:cs="Arial"/>
          <w:b/>
          <w:sz w:val="28"/>
          <w:szCs w:val="28"/>
          <w:lang w:val="en-US"/>
        </w:rPr>
      </w:pPr>
      <w:ins w:id="82" w:author="C V" w:date="2015-10-26T16:49:00Z">
        <w:r w:rsidRPr="00936D09">
          <w:rPr>
            <w:rFonts w:ascii="Arial" w:eastAsia="Times New Roman" w:hAnsi="Arial" w:cs="Arial"/>
            <w:b/>
            <w:sz w:val="28"/>
            <w:szCs w:val="28"/>
            <w:lang w:val="en-US"/>
          </w:rPr>
          <w:t xml:space="preserve">Tour Start </w:t>
        </w:r>
      </w:ins>
      <w:ins w:id="83" w:author="C V" w:date="2015-10-26T16:50:00Z">
        <w:r w:rsidRPr="00936D09">
          <w:rPr>
            <w:rFonts w:ascii="Arial" w:eastAsia="Times New Roman" w:hAnsi="Arial" w:cs="Arial"/>
            <w:b/>
            <w:sz w:val="28"/>
            <w:szCs w:val="28"/>
            <w:lang w:val="en-US"/>
          </w:rPr>
          <w:t>Point</w:t>
        </w:r>
      </w:ins>
      <w:r w:rsidR="00936D09">
        <w:rPr>
          <w:rFonts w:ascii="Arial" w:eastAsia="Times New Roman" w:hAnsi="Arial" w:cs="Arial"/>
          <w:b/>
          <w:sz w:val="28"/>
          <w:szCs w:val="28"/>
          <w:lang w:val="en-US"/>
        </w:rPr>
        <w:t>:</w:t>
      </w:r>
    </w:p>
    <w:p w:rsidR="005F5B33" w:rsidRPr="009D2BDC" w:rsidRDefault="005F5B33" w:rsidP="009B0C8F">
      <w:pPr>
        <w:spacing w:before="100" w:beforeAutospacing="1" w:after="90"/>
        <w:rPr>
          <w:rFonts w:ascii="Arial" w:eastAsia="Times New Roman" w:hAnsi="Arial" w:cs="Arial"/>
          <w:sz w:val="28"/>
          <w:szCs w:val="28"/>
          <w:lang w:val="en-US"/>
        </w:rPr>
      </w:pPr>
      <w:r w:rsidRPr="009D2BDC">
        <w:rPr>
          <w:rFonts w:ascii="Arial" w:eastAsia="Times New Roman" w:hAnsi="Arial" w:cs="Arial"/>
          <w:sz w:val="28"/>
          <w:szCs w:val="28"/>
          <w:lang w:val="en-US"/>
        </w:rPr>
        <w:t xml:space="preserve">The routes to the tour start point (Mercat Cross) and office (Blair Street) are primarily cobbled and paved. Blair Street has a number of uneven areas of pavement, which occasionally are blocked when </w:t>
      </w:r>
      <w:r w:rsidR="006A2D6E" w:rsidRPr="009D2BDC">
        <w:rPr>
          <w:rFonts w:ascii="Arial" w:eastAsia="Times New Roman" w:hAnsi="Arial" w:cs="Arial"/>
          <w:sz w:val="28"/>
          <w:szCs w:val="28"/>
          <w:lang w:val="en-US"/>
        </w:rPr>
        <w:t>Lorries</w:t>
      </w:r>
      <w:r w:rsidRPr="009D2BDC">
        <w:rPr>
          <w:rFonts w:ascii="Arial" w:eastAsia="Times New Roman" w:hAnsi="Arial" w:cs="Arial"/>
          <w:sz w:val="28"/>
          <w:szCs w:val="28"/>
          <w:lang w:val="en-US"/>
        </w:rPr>
        <w:t xml:space="preserve"> are making deliveries.</w:t>
      </w:r>
      <w:r w:rsidR="006A2D6E">
        <w:rPr>
          <w:rFonts w:ascii="Arial" w:eastAsia="Times New Roman" w:hAnsi="Arial" w:cs="Arial"/>
          <w:sz w:val="28"/>
          <w:szCs w:val="28"/>
          <w:lang w:val="en-US"/>
        </w:rPr>
        <w:t xml:space="preserve"> </w:t>
      </w:r>
      <w:r w:rsidRPr="009D2BDC">
        <w:rPr>
          <w:rFonts w:ascii="Arial" w:eastAsia="Times New Roman" w:hAnsi="Arial" w:cs="Arial"/>
          <w:sz w:val="28"/>
          <w:szCs w:val="28"/>
          <w:lang w:val="en-US"/>
        </w:rPr>
        <w:t xml:space="preserve">You do not have to come to our office to buy tickets. Tickets are available online at </w:t>
      </w:r>
      <w:hyperlink r:id="rId17" w:history="1">
        <w:r w:rsidR="009B0C8F" w:rsidRPr="00C4144E">
          <w:rPr>
            <w:rStyle w:val="Hyperlink"/>
            <w:rFonts w:ascii="Arial" w:eastAsia="Times New Roman" w:hAnsi="Arial" w:cs="Arial"/>
            <w:sz w:val="28"/>
            <w:szCs w:val="28"/>
            <w:lang w:val="en-US"/>
          </w:rPr>
          <w:t>www.mercattours.com</w:t>
        </w:r>
      </w:hyperlink>
      <w:r w:rsidR="009B0C8F">
        <w:rPr>
          <w:rFonts w:ascii="Arial" w:eastAsia="Times New Roman" w:hAnsi="Arial" w:cs="Arial"/>
          <w:sz w:val="28"/>
          <w:szCs w:val="28"/>
          <w:u w:val="single"/>
          <w:lang w:val="en-US"/>
        </w:rPr>
        <w:t xml:space="preserve"> </w:t>
      </w:r>
      <w:r w:rsidRPr="009D2BDC">
        <w:rPr>
          <w:rFonts w:ascii="Arial" w:eastAsia="Times New Roman" w:hAnsi="Arial" w:cs="Arial"/>
          <w:sz w:val="28"/>
          <w:szCs w:val="28"/>
          <w:lang w:val="en-US"/>
        </w:rPr>
        <w:t xml:space="preserve">, at the tour meeting point, the Mercat Cross, which is </w:t>
      </w:r>
      <w:r w:rsidR="00306AA0">
        <w:rPr>
          <w:rFonts w:ascii="Arial" w:eastAsia="Times New Roman" w:hAnsi="Arial" w:cs="Arial"/>
          <w:sz w:val="28"/>
          <w:szCs w:val="28"/>
          <w:lang w:val="en-US"/>
        </w:rPr>
        <w:t>staffed from 10am -12 noon, 1.15pm - 6.15pm and 6.45</w:t>
      </w:r>
      <w:r w:rsidRPr="009D2BDC">
        <w:rPr>
          <w:rFonts w:ascii="Arial" w:eastAsia="Times New Roman" w:hAnsi="Arial" w:cs="Arial"/>
          <w:sz w:val="28"/>
          <w:szCs w:val="28"/>
          <w:lang w:val="en-US"/>
        </w:rPr>
        <w:t>pm - 10.15pm daily, or by phone 0131 225 5445.</w:t>
      </w:r>
    </w:p>
    <w:p w:rsidR="005F5B33" w:rsidRDefault="006A2D6E" w:rsidP="005F5B33">
      <w:pPr>
        <w:jc w:val="both"/>
        <w:rPr>
          <w:rFonts w:ascii="Arial" w:eastAsia="Times New Roman" w:hAnsi="Arial" w:cs="Arial"/>
          <w:sz w:val="28"/>
          <w:szCs w:val="28"/>
          <w:lang w:val="en-US"/>
        </w:rPr>
      </w:pPr>
      <w:r>
        <w:rPr>
          <w:noProof/>
        </w:rPr>
        <w:drawing>
          <wp:anchor distT="0" distB="0" distL="114300" distR="114300" simplePos="0" relativeHeight="251699200" behindDoc="1" locked="0" layoutInCell="1" allowOverlap="1" wp14:anchorId="32370651" wp14:editId="03FA0E7F">
            <wp:simplePos x="0" y="0"/>
            <wp:positionH relativeFrom="column">
              <wp:posOffset>531495</wp:posOffset>
            </wp:positionH>
            <wp:positionV relativeFrom="paragraph">
              <wp:posOffset>216535</wp:posOffset>
            </wp:positionV>
            <wp:extent cx="1689735" cy="2477135"/>
            <wp:effectExtent l="19050" t="19050" r="24765" b="18415"/>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689735" cy="247713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62D8D83D" wp14:editId="33EC9133">
            <wp:simplePos x="0" y="0"/>
            <wp:positionH relativeFrom="column">
              <wp:posOffset>2562225</wp:posOffset>
            </wp:positionH>
            <wp:positionV relativeFrom="paragraph">
              <wp:posOffset>201295</wp:posOffset>
            </wp:positionV>
            <wp:extent cx="1626235" cy="2460625"/>
            <wp:effectExtent l="19050" t="19050" r="12065" b="15875"/>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26235" cy="246062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Change w:id="84">
            <w:rPr>
              <w:noProof/>
            </w:rPr>
          </w:rPrChange>
        </w:rPr>
        <w:drawing>
          <wp:anchor distT="0" distB="0" distL="114300" distR="114300" simplePos="0" relativeHeight="251701248" behindDoc="1" locked="0" layoutInCell="1" allowOverlap="1" wp14:anchorId="68639833" wp14:editId="4FD2BE3C">
            <wp:simplePos x="0" y="0"/>
            <wp:positionH relativeFrom="column">
              <wp:posOffset>4486910</wp:posOffset>
            </wp:positionH>
            <wp:positionV relativeFrom="paragraph">
              <wp:posOffset>201768</wp:posOffset>
            </wp:positionV>
            <wp:extent cx="1903095" cy="2477135"/>
            <wp:effectExtent l="19050" t="19050" r="20955" b="184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bles blair street.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903095" cy="2477135"/>
                    </a:xfrm>
                    <a:prstGeom prst="rect">
                      <a:avLst/>
                    </a:prstGeom>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B33" w:rsidRDefault="005F5B33" w:rsidP="005F5B33">
      <w:pPr>
        <w:jc w:val="both"/>
        <w:rPr>
          <w:rFonts w:ascii="Arial" w:eastAsia="Times New Roman" w:hAnsi="Arial" w:cs="Arial"/>
          <w:sz w:val="28"/>
          <w:szCs w:val="28"/>
          <w:lang w:val="en-US"/>
        </w:rPr>
      </w:pPr>
    </w:p>
    <w:p w:rsidR="005F5B33" w:rsidRDefault="005F5B33" w:rsidP="005F5B33">
      <w:pPr>
        <w:jc w:val="both"/>
        <w:rPr>
          <w:rFonts w:ascii="Arial" w:eastAsia="Times New Roman" w:hAnsi="Arial" w:cs="Arial"/>
          <w:sz w:val="28"/>
          <w:szCs w:val="28"/>
          <w:lang w:val="en-US"/>
        </w:rPr>
      </w:pPr>
    </w:p>
    <w:p w:rsidR="005F5B33" w:rsidRDefault="005F5B33" w:rsidP="005F5B33">
      <w:pPr>
        <w:jc w:val="both"/>
        <w:rPr>
          <w:rFonts w:ascii="Arial" w:eastAsia="Times New Roman" w:hAnsi="Arial" w:cs="Arial"/>
          <w:sz w:val="28"/>
          <w:szCs w:val="28"/>
          <w:lang w:val="en-US"/>
        </w:rPr>
      </w:pPr>
    </w:p>
    <w:p w:rsidR="005F5B33" w:rsidRDefault="005F5B33" w:rsidP="005F5B33">
      <w:pPr>
        <w:jc w:val="both"/>
        <w:rPr>
          <w:rFonts w:ascii="Arial" w:eastAsia="Times New Roman" w:hAnsi="Arial" w:cs="Arial"/>
          <w:sz w:val="28"/>
          <w:szCs w:val="28"/>
          <w:lang w:val="en-US"/>
        </w:rPr>
      </w:pPr>
    </w:p>
    <w:p w:rsidR="005F5B33" w:rsidRDefault="005F5B33" w:rsidP="005F5B33">
      <w:pPr>
        <w:jc w:val="both"/>
        <w:rPr>
          <w:rFonts w:ascii="Arial" w:eastAsia="Times New Roman" w:hAnsi="Arial" w:cs="Arial"/>
          <w:sz w:val="28"/>
          <w:szCs w:val="28"/>
          <w:lang w:val="en-US"/>
        </w:rPr>
      </w:pPr>
    </w:p>
    <w:p w:rsidR="004815FD" w:rsidRDefault="004815FD" w:rsidP="004815FD">
      <w:pPr>
        <w:spacing w:before="100" w:beforeAutospacing="1" w:after="90"/>
        <w:jc w:val="both"/>
        <w:rPr>
          <w:rFonts w:ascii="Arial" w:hAnsi="Arial" w:cs="Arial"/>
          <w:b/>
          <w:bCs/>
          <w:sz w:val="28"/>
          <w:szCs w:val="28"/>
          <w:u w:val="single"/>
          <w:lang w:val="en-US"/>
        </w:rPr>
      </w:pPr>
    </w:p>
    <w:p w:rsidR="00E338D4" w:rsidRDefault="00E338D4" w:rsidP="004815FD">
      <w:pPr>
        <w:spacing w:before="100" w:beforeAutospacing="1" w:after="90"/>
        <w:jc w:val="both"/>
        <w:rPr>
          <w:rFonts w:ascii="Arial" w:hAnsi="Arial" w:cs="Arial"/>
          <w:b/>
          <w:bCs/>
          <w:sz w:val="28"/>
          <w:szCs w:val="28"/>
          <w:u w:val="single"/>
          <w:lang w:val="en-US"/>
        </w:rPr>
      </w:pPr>
    </w:p>
    <w:p w:rsidR="006A2D6E" w:rsidRDefault="006A2D6E" w:rsidP="004815FD">
      <w:pPr>
        <w:spacing w:before="100" w:beforeAutospacing="1" w:after="90"/>
        <w:jc w:val="both"/>
        <w:rPr>
          <w:rFonts w:ascii="Arial" w:hAnsi="Arial" w:cs="Arial"/>
          <w:b/>
          <w:bCs/>
          <w:sz w:val="28"/>
          <w:szCs w:val="28"/>
          <w:u w:val="single"/>
          <w:lang w:val="en-US"/>
        </w:rPr>
      </w:pPr>
    </w:p>
    <w:p w:rsidR="007752E1" w:rsidRDefault="00AF4CFA" w:rsidP="00936D09">
      <w:pPr>
        <w:pStyle w:val="sectiontitle"/>
        <w:pBdr>
          <w:top w:val="single" w:sz="18" w:space="1" w:color="auto"/>
          <w:left w:val="single" w:sz="18" w:space="4" w:color="auto"/>
          <w:bottom w:val="single" w:sz="18" w:space="1" w:color="auto"/>
          <w:right w:val="single" w:sz="18" w:space="4" w:color="auto"/>
        </w:pBdr>
        <w:shd w:val="clear" w:color="auto" w:fill="FFC000"/>
        <w:tabs>
          <w:tab w:val="left" w:pos="9083"/>
        </w:tabs>
        <w:jc w:val="both"/>
        <w:rPr>
          <w:rFonts w:ascii="Arial" w:hAnsi="Arial" w:cs="Arial"/>
          <w:sz w:val="32"/>
          <w:szCs w:val="32"/>
          <w:u w:val="none"/>
          <w:lang w:val="en-US"/>
        </w:rPr>
      </w:pPr>
      <w:r>
        <w:rPr>
          <w:rFonts w:ascii="Arial" w:hAnsi="Arial" w:cs="Arial"/>
          <w:sz w:val="32"/>
          <w:szCs w:val="32"/>
          <w:u w:val="none"/>
          <w:lang w:val="en-US"/>
        </w:rPr>
        <w:lastRenderedPageBreak/>
        <w:t xml:space="preserve">Main Entrance, Reception and Ticketing Area </w:t>
      </w:r>
      <w:r w:rsidR="006E5F56">
        <w:rPr>
          <w:rFonts w:ascii="Arial" w:hAnsi="Arial" w:cs="Arial"/>
          <w:sz w:val="32"/>
          <w:szCs w:val="32"/>
          <w:u w:val="none"/>
          <w:lang w:val="en-US"/>
        </w:rPr>
        <w:tab/>
      </w:r>
    </w:p>
    <w:p w:rsidR="00B11D3E" w:rsidRDefault="00AF4CFA" w:rsidP="009B0C8F">
      <w:pPr>
        <w:spacing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Our office is open</w:t>
      </w:r>
      <w:r w:rsidR="00936D09">
        <w:rPr>
          <w:rFonts w:ascii="Arial" w:eastAsia="Times New Roman" w:hAnsi="Arial" w:cs="Arial"/>
          <w:sz w:val="28"/>
          <w:szCs w:val="28"/>
          <w:lang w:val="en-US"/>
        </w:rPr>
        <w:t>:</w:t>
      </w:r>
      <w:r>
        <w:rPr>
          <w:rFonts w:ascii="Arial" w:eastAsia="Times New Roman" w:hAnsi="Arial" w:cs="Arial"/>
          <w:sz w:val="28"/>
          <w:szCs w:val="28"/>
          <w:lang w:val="en-US"/>
        </w:rPr>
        <w:t xml:space="preserve"> </w:t>
      </w:r>
    </w:p>
    <w:p w:rsidR="00B11D3E" w:rsidRDefault="00B11D3E" w:rsidP="009B0C8F">
      <w:pPr>
        <w:spacing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9am - 6pm Monday – Friday</w:t>
      </w:r>
    </w:p>
    <w:p w:rsidR="009B0C8F" w:rsidRDefault="002D4787" w:rsidP="009B0C8F">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59264" behindDoc="1" locked="0" layoutInCell="1" allowOverlap="1" wp14:anchorId="4E7D33AC" wp14:editId="343436E9">
            <wp:simplePos x="0" y="0"/>
            <wp:positionH relativeFrom="column">
              <wp:posOffset>3883660</wp:posOffset>
            </wp:positionH>
            <wp:positionV relativeFrom="paragraph">
              <wp:posOffset>560070</wp:posOffset>
            </wp:positionV>
            <wp:extent cx="1864995" cy="2790190"/>
            <wp:effectExtent l="19050" t="19050" r="20955" b="10160"/>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864995" cy="2790190"/>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A956227" wp14:editId="7FE34FE6">
            <wp:simplePos x="0" y="0"/>
            <wp:positionH relativeFrom="column">
              <wp:posOffset>1213485</wp:posOffset>
            </wp:positionH>
            <wp:positionV relativeFrom="paragraph">
              <wp:posOffset>560070</wp:posOffset>
            </wp:positionV>
            <wp:extent cx="1873250" cy="2806065"/>
            <wp:effectExtent l="19050" t="19050" r="12700" b="1333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873250" cy="280606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sz w:val="28"/>
          <w:szCs w:val="28"/>
          <w:lang w:val="en-US"/>
        </w:rPr>
        <w:t>10am - 6pm Saturday and Sunday.</w:t>
      </w:r>
    </w:p>
    <w:p w:rsidR="007752E1" w:rsidRPr="00966A78" w:rsidRDefault="002D4787" w:rsidP="00966A78">
      <w:pPr>
        <w:spacing w:before="100" w:beforeAutospacing="1" w:after="90"/>
        <w:ind w:left="2280"/>
        <w:jc w:val="both"/>
        <w:rPr>
          <w:rFonts w:ascii="Arial" w:eastAsia="Times New Roman" w:hAnsi="Arial" w:cs="Arial"/>
          <w:b/>
          <w:sz w:val="28"/>
          <w:szCs w:val="28"/>
          <w:lang w:val="en-US"/>
        </w:rPr>
      </w:pPr>
      <w:r>
        <w:rPr>
          <w:rFonts w:ascii="Arial" w:eastAsia="Times New Roman" w:hAnsi="Arial" w:cs="Arial"/>
          <w:b/>
          <w:sz w:val="28"/>
          <w:szCs w:val="28"/>
          <w:lang w:val="en-US"/>
        </w:rPr>
        <w:t>Office Entrance</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00966A78" w:rsidRPr="00966A78">
        <w:rPr>
          <w:rFonts w:ascii="Arial" w:eastAsia="Times New Roman" w:hAnsi="Arial" w:cs="Arial"/>
          <w:b/>
          <w:sz w:val="28"/>
          <w:szCs w:val="28"/>
          <w:lang w:val="en-US"/>
        </w:rPr>
        <w:t>Office Entrance</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Access to the office is via Blair Stre</w:t>
      </w:r>
      <w:r w:rsidR="007628C2">
        <w:rPr>
          <w:rFonts w:ascii="Arial" w:eastAsia="Times New Roman" w:hAnsi="Arial" w:cs="Arial"/>
          <w:sz w:val="28"/>
          <w:szCs w:val="28"/>
          <w:lang w:val="en-US"/>
        </w:rPr>
        <w:t>et through a single black door:</w:t>
      </w:r>
    </w:p>
    <w:p w:rsidR="007628C2" w:rsidRDefault="002D478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508mm</w:t>
      </w:r>
      <w:r w:rsidR="007628C2">
        <w:rPr>
          <w:rFonts w:ascii="Arial" w:eastAsia="Times New Roman" w:hAnsi="Arial" w:cs="Arial"/>
          <w:sz w:val="28"/>
          <w:szCs w:val="28"/>
          <w:lang w:val="en-US"/>
        </w:rPr>
        <w:t>wide.</w:t>
      </w:r>
      <w:r w:rsidR="00AF4CFA">
        <w:rPr>
          <w:rFonts w:ascii="Arial" w:eastAsia="Times New Roman" w:hAnsi="Arial" w:cs="Arial"/>
          <w:sz w:val="28"/>
          <w:szCs w:val="28"/>
          <w:lang w:val="en-US"/>
        </w:rPr>
        <w:t xml:space="preserve"> </w:t>
      </w:r>
    </w:p>
    <w:p w:rsidR="007752E1" w:rsidRDefault="007628C2"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C</w:t>
      </w:r>
      <w:r w:rsidR="00AF4CFA">
        <w:rPr>
          <w:rFonts w:ascii="Arial" w:eastAsia="Times New Roman" w:hAnsi="Arial" w:cs="Arial"/>
          <w:sz w:val="28"/>
          <w:szCs w:val="28"/>
          <w:lang w:val="en-US"/>
        </w:rPr>
        <w:t>an be widened to 1041mm on request.</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reception area is step-free, but with a slight lip of 20mm</w:t>
      </w:r>
      <w:r w:rsidR="00410F53">
        <w:rPr>
          <w:rFonts w:ascii="Arial" w:eastAsia="Times New Roman" w:hAnsi="Arial" w:cs="Arial"/>
          <w:sz w:val="28"/>
          <w:szCs w:val="28"/>
          <w:lang w:val="en-US"/>
        </w:rPr>
        <w:t xml:space="preserve"> / </w:t>
      </w:r>
      <w:r>
        <w:rPr>
          <w:rFonts w:ascii="Arial" w:eastAsia="Times New Roman" w:hAnsi="Arial" w:cs="Arial"/>
          <w:sz w:val="28"/>
          <w:szCs w:val="28"/>
          <w:lang w:val="en-US"/>
        </w:rPr>
        <w:t xml:space="preserve">1 inch at the black entrance door.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floor surface is stone slab.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windows on 3 out of 4 sides of the reception area, providing natural light.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If the weather is inclement, there are also ceiling spotlights which provide additional lighting.</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two possible reception desks.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 permanent reception area is to </w:t>
      </w:r>
      <w:r w:rsidR="005E43D4">
        <w:rPr>
          <w:rFonts w:ascii="Arial" w:eastAsia="Times New Roman" w:hAnsi="Arial" w:cs="Arial"/>
          <w:sz w:val="28"/>
          <w:szCs w:val="28"/>
          <w:lang w:val="en-US"/>
        </w:rPr>
        <w:t>the left and the desk is 1168mm</w:t>
      </w:r>
      <w:r>
        <w:rPr>
          <w:rFonts w:ascii="Arial" w:eastAsia="Times New Roman" w:hAnsi="Arial" w:cs="Arial"/>
          <w:sz w:val="28"/>
          <w:szCs w:val="28"/>
          <w:lang w:val="en-US"/>
        </w:rPr>
        <w:t xml:space="preserve"> high.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temporary area is directly ahead of the main entrance and is the same height. The temporary desk can be removed should anyone require a lower reception area to facilitate communication between c</w:t>
      </w:r>
      <w:r w:rsidR="007628C2">
        <w:rPr>
          <w:rFonts w:ascii="Arial" w:eastAsia="Times New Roman" w:hAnsi="Arial" w:cs="Arial"/>
          <w:sz w:val="28"/>
          <w:szCs w:val="28"/>
          <w:lang w:val="en-US"/>
        </w:rPr>
        <w:t>ustomers and staff.</w:t>
      </w:r>
    </w:p>
    <w:p w:rsidR="007752E1" w:rsidRDefault="00AF4CFA" w:rsidP="009B0C8F">
      <w:pPr>
        <w:spacing w:before="100" w:beforeAutospacing="1" w:after="90"/>
        <w:jc w:val="both"/>
        <w:rPr>
          <w:ins w:id="85" w:author="C V" w:date="2015-10-27T14:43:00Z"/>
          <w:rFonts w:ascii="Arial" w:eastAsia="Times New Roman" w:hAnsi="Arial" w:cs="Arial"/>
          <w:sz w:val="28"/>
          <w:szCs w:val="28"/>
          <w:lang w:val="en-US"/>
        </w:rPr>
      </w:pPr>
      <w:r>
        <w:rPr>
          <w:rFonts w:ascii="Arial" w:eastAsia="Times New Roman" w:hAnsi="Arial" w:cs="Arial"/>
          <w:sz w:val="28"/>
          <w:szCs w:val="28"/>
          <w:lang w:val="en-US"/>
        </w:rPr>
        <w:t>There is no glass divider between the reception and ticket sales.</w:t>
      </w:r>
    </w:p>
    <w:p w:rsidR="007752E1" w:rsidRDefault="002D4787">
      <w:pPr>
        <w:spacing w:beforeAutospacing="1" w:after="90"/>
        <w:ind w:left="720"/>
        <w:jc w:val="both"/>
        <w:rPr>
          <w:rFonts w:ascii="Arial" w:eastAsia="Times New Roman" w:hAnsi="Arial" w:cs="Arial"/>
          <w:sz w:val="28"/>
          <w:szCs w:val="28"/>
          <w:lang w:val="en-US"/>
        </w:rPr>
      </w:pPr>
      <w:r>
        <w:rPr>
          <w:noProof/>
        </w:rPr>
        <w:drawing>
          <wp:anchor distT="0" distB="0" distL="114300" distR="114300" simplePos="0" relativeHeight="251661312" behindDoc="1" locked="0" layoutInCell="1" allowOverlap="1" wp14:anchorId="43774B4B" wp14:editId="52904740">
            <wp:simplePos x="0" y="0"/>
            <wp:positionH relativeFrom="column">
              <wp:posOffset>4871085</wp:posOffset>
            </wp:positionH>
            <wp:positionV relativeFrom="paragraph">
              <wp:posOffset>137160</wp:posOffset>
            </wp:positionV>
            <wp:extent cx="1780540" cy="2900680"/>
            <wp:effectExtent l="19050" t="19050" r="10160" b="1397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r="-132"/>
                    <a:stretch/>
                  </pic:blipFill>
                  <pic:spPr bwMode="auto">
                    <a:xfrm>
                      <a:off x="0" y="0"/>
                      <a:ext cx="1780540" cy="290068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49BE1B7" wp14:editId="2B2EF4EF">
            <wp:simplePos x="0" y="0"/>
            <wp:positionH relativeFrom="column">
              <wp:posOffset>2648585</wp:posOffset>
            </wp:positionH>
            <wp:positionV relativeFrom="paragraph">
              <wp:posOffset>137160</wp:posOffset>
            </wp:positionV>
            <wp:extent cx="1907540" cy="2896870"/>
            <wp:effectExtent l="19050" t="19050" r="16510" b="1778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907540" cy="289687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86" w:author="C V" w:date="2015-10-27T14:43:00Z">
        <w:r w:rsidR="00C71E3E" w:rsidRPr="00FD0D5F">
          <w:rPr>
            <w:rFonts w:ascii="Arial" w:eastAsia="Times New Roman" w:hAnsi="Arial" w:cs="Arial"/>
            <w:noProof/>
            <w:sz w:val="28"/>
            <w:szCs w:val="28"/>
          </w:rPr>
          <w:drawing>
            <wp:inline distT="0" distB="0" distL="0" distR="0" wp14:anchorId="5CFE7782" wp14:editId="293BB11C">
              <wp:extent cx="2874239" cy="1840891"/>
              <wp:effectExtent l="21272" t="16828" r="23813" b="23812"/>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2881966" cy="184584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rsidR="002D4787" w:rsidRDefault="00C71E3E" w:rsidP="002D4787">
      <w:pPr>
        <w:spacing w:before="100" w:beforeAutospacing="1" w:after="90"/>
        <w:ind w:left="720"/>
        <w:jc w:val="both"/>
        <w:rPr>
          <w:rFonts w:ascii="Arial" w:eastAsia="Times New Roman" w:hAnsi="Arial" w:cs="Arial"/>
          <w:b/>
          <w:sz w:val="28"/>
          <w:szCs w:val="28"/>
          <w:lang w:val="en-US"/>
        </w:rPr>
      </w:pPr>
      <w:r>
        <w:rPr>
          <w:rFonts w:ascii="Arial" w:eastAsia="Times New Roman" w:hAnsi="Arial" w:cs="Arial"/>
          <w:b/>
          <w:sz w:val="28"/>
          <w:szCs w:val="28"/>
          <w:lang w:val="en-US"/>
        </w:rPr>
        <w:t>Reception Area</w:t>
      </w:r>
      <w:r>
        <w:rPr>
          <w:rFonts w:ascii="Arial" w:eastAsia="Times New Roman" w:hAnsi="Arial" w:cs="Arial"/>
          <w:b/>
          <w:sz w:val="28"/>
          <w:szCs w:val="28"/>
          <w:lang w:val="en-US"/>
        </w:rPr>
        <w:tab/>
        <w:t>Seating</w:t>
      </w:r>
      <w:r>
        <w:rPr>
          <w:rFonts w:ascii="Arial" w:eastAsia="Times New Roman" w:hAnsi="Arial" w:cs="Arial"/>
          <w:b/>
          <w:sz w:val="28"/>
          <w:szCs w:val="28"/>
          <w:lang w:val="en-US"/>
        </w:rPr>
        <w:tab/>
        <w:t>Rece</w:t>
      </w:r>
      <w:r w:rsidR="002D4787">
        <w:rPr>
          <w:rFonts w:ascii="Arial" w:eastAsia="Times New Roman" w:hAnsi="Arial" w:cs="Arial"/>
          <w:b/>
          <w:sz w:val="28"/>
          <w:szCs w:val="28"/>
          <w:lang w:val="en-US"/>
        </w:rPr>
        <w:t>ption Desk 1</w:t>
      </w:r>
      <w:r w:rsidR="002D4787">
        <w:rPr>
          <w:rFonts w:ascii="Arial" w:eastAsia="Times New Roman" w:hAnsi="Arial" w:cs="Arial"/>
          <w:b/>
          <w:sz w:val="28"/>
          <w:szCs w:val="28"/>
          <w:lang w:val="en-US"/>
        </w:rPr>
        <w:tab/>
      </w:r>
      <w:r w:rsidR="002D4787">
        <w:rPr>
          <w:rFonts w:ascii="Arial" w:eastAsia="Times New Roman" w:hAnsi="Arial" w:cs="Arial"/>
          <w:b/>
          <w:sz w:val="28"/>
          <w:szCs w:val="28"/>
          <w:lang w:val="en-US"/>
        </w:rPr>
        <w:tab/>
        <w:t>Reception Desk 2</w:t>
      </w:r>
      <w:r w:rsidR="002D4787">
        <w:rPr>
          <w:rFonts w:ascii="Arial" w:eastAsia="Times New Roman" w:hAnsi="Arial" w:cs="Arial"/>
          <w:b/>
          <w:sz w:val="28"/>
          <w:szCs w:val="28"/>
          <w:lang w:val="en-US"/>
        </w:rPr>
        <w:tab/>
      </w:r>
    </w:p>
    <w:p w:rsidR="007752E1" w:rsidRPr="002D4787" w:rsidRDefault="00AF4CFA" w:rsidP="002D4787">
      <w:pPr>
        <w:spacing w:before="100" w:beforeAutospacing="1" w:after="90"/>
        <w:jc w:val="both"/>
        <w:rPr>
          <w:rFonts w:ascii="Arial" w:eastAsia="Times New Roman" w:hAnsi="Arial" w:cs="Arial"/>
          <w:b/>
          <w:sz w:val="28"/>
          <w:szCs w:val="28"/>
          <w:lang w:val="en-US"/>
        </w:rPr>
      </w:pPr>
      <w:r>
        <w:rPr>
          <w:rFonts w:ascii="Arial" w:eastAsia="Times New Roman" w:hAnsi="Arial" w:cs="Arial"/>
          <w:sz w:val="28"/>
          <w:szCs w:val="28"/>
          <w:lang w:val="en-US"/>
        </w:rPr>
        <w:t xml:space="preserve">There is </w:t>
      </w:r>
      <w:r w:rsidR="00C71E3E">
        <w:rPr>
          <w:rFonts w:ascii="Arial" w:eastAsia="Times New Roman" w:hAnsi="Arial" w:cs="Arial"/>
          <w:sz w:val="28"/>
          <w:szCs w:val="28"/>
          <w:lang w:val="en-US"/>
        </w:rPr>
        <w:t xml:space="preserve">a wooden bench for </w:t>
      </w:r>
      <w:r>
        <w:rPr>
          <w:rFonts w:ascii="Arial" w:eastAsia="Times New Roman" w:hAnsi="Arial" w:cs="Arial"/>
          <w:sz w:val="28"/>
          <w:szCs w:val="28"/>
          <w:lang w:val="en-US"/>
        </w:rPr>
        <w:t>seating available in the reception area and local attraction brochures to browse.</w:t>
      </w:r>
    </w:p>
    <w:p w:rsidR="00504E07" w:rsidRDefault="00C71E3E" w:rsidP="009B0C8F">
      <w:pPr>
        <w:spacing w:before="100" w:beforeAutospacing="1" w:after="90"/>
        <w:jc w:val="both"/>
        <w:rPr>
          <w:ins w:id="87" w:author="C V" w:date="2015-10-26T16:55:00Z"/>
          <w:rFonts w:ascii="Arial" w:eastAsia="Times New Roman" w:hAnsi="Arial" w:cs="Arial"/>
          <w:sz w:val="28"/>
          <w:szCs w:val="28"/>
          <w:lang w:val="en-US"/>
        </w:rPr>
      </w:pPr>
      <w:r>
        <w:rPr>
          <w:rFonts w:ascii="Arial" w:eastAsia="Times New Roman" w:hAnsi="Arial" w:cs="Arial"/>
          <w:sz w:val="28"/>
          <w:szCs w:val="28"/>
          <w:lang w:val="en-US"/>
        </w:rPr>
        <w:t>We have an induction loop</w:t>
      </w:r>
      <w:r w:rsidR="00A552F2">
        <w:rPr>
          <w:rFonts w:ascii="Arial" w:eastAsia="Times New Roman" w:hAnsi="Arial" w:cs="Arial"/>
          <w:sz w:val="28"/>
          <w:szCs w:val="28"/>
          <w:lang w:val="en-US"/>
        </w:rPr>
        <w:t xml:space="preserve"> installed</w:t>
      </w:r>
    </w:p>
    <w:p w:rsidR="00504E07" w:rsidRDefault="00C71E3E" w:rsidP="009B0C8F">
      <w:pPr>
        <w:spacing w:before="100" w:beforeAutospacing="1" w:after="90"/>
        <w:jc w:val="both"/>
        <w:rPr>
          <w:ins w:id="88" w:author="C V" w:date="2015-10-26T16:55:00Z"/>
          <w:rFonts w:ascii="Arial" w:eastAsia="Times New Roman" w:hAnsi="Arial" w:cs="Arial"/>
          <w:sz w:val="28"/>
          <w:szCs w:val="28"/>
          <w:lang w:val="en-US"/>
        </w:rPr>
      </w:pPr>
      <w:r>
        <w:rPr>
          <w:rFonts w:ascii="Arial" w:eastAsia="Times New Roman" w:hAnsi="Arial" w:cs="Arial"/>
          <w:sz w:val="28"/>
          <w:szCs w:val="28"/>
          <w:lang w:val="en-US"/>
        </w:rPr>
        <w:t>The area is lit with LED bulbs and fluorescent lights</w:t>
      </w:r>
    </w:p>
    <w:p w:rsidR="00504E07" w:rsidRDefault="00C71E3E" w:rsidP="009B0C8F">
      <w:pPr>
        <w:spacing w:before="100" w:beforeAutospacing="1" w:after="90"/>
        <w:jc w:val="both"/>
        <w:rPr>
          <w:ins w:id="89" w:author="C V" w:date="2015-10-26T16:55:00Z"/>
          <w:rFonts w:ascii="Arial" w:eastAsia="Times New Roman" w:hAnsi="Arial" w:cs="Arial"/>
          <w:sz w:val="28"/>
          <w:szCs w:val="28"/>
          <w:lang w:val="en-US"/>
        </w:rPr>
      </w:pPr>
      <w:r>
        <w:rPr>
          <w:rFonts w:ascii="Arial" w:eastAsia="Times New Roman" w:hAnsi="Arial" w:cs="Arial"/>
          <w:sz w:val="28"/>
          <w:szCs w:val="28"/>
          <w:lang w:val="en-US"/>
        </w:rPr>
        <w:t>There is no background music</w:t>
      </w:r>
    </w:p>
    <w:p w:rsidR="002D4787"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City maps are </w:t>
      </w:r>
      <w:r w:rsidR="00C71E3E">
        <w:rPr>
          <w:rFonts w:ascii="Arial" w:eastAsia="Times New Roman" w:hAnsi="Arial" w:cs="Arial"/>
          <w:sz w:val="28"/>
          <w:szCs w:val="28"/>
          <w:lang w:val="en-US"/>
        </w:rPr>
        <w:t>available on request in English, French, German, Italian and Spanish</w:t>
      </w:r>
    </w:p>
    <w:p w:rsidR="00504E07" w:rsidRPr="00C71E3E" w:rsidDel="00504E07" w:rsidRDefault="00AF4CFA" w:rsidP="009B0C8F">
      <w:pPr>
        <w:spacing w:before="100" w:beforeAutospacing="1" w:after="90"/>
        <w:jc w:val="both"/>
        <w:rPr>
          <w:del w:id="90" w:author="C V" w:date="2015-10-26T16:55:00Z"/>
          <w:rFonts w:ascii="Arial" w:eastAsia="Times New Roman" w:hAnsi="Arial" w:cs="Arial"/>
          <w:sz w:val="28"/>
          <w:szCs w:val="28"/>
          <w:lang w:val="en-US"/>
        </w:rPr>
      </w:pPr>
      <w:r>
        <w:rPr>
          <w:rFonts w:ascii="Arial" w:eastAsia="Times New Roman" w:hAnsi="Arial" w:cs="Arial"/>
          <w:sz w:val="28"/>
          <w:szCs w:val="28"/>
          <w:lang w:val="en-US"/>
        </w:rPr>
        <w:t>Prices are displayed in our reception area, and also on our external window. Our staff are happy t</w:t>
      </w:r>
      <w:r w:rsidR="00C71E3E">
        <w:rPr>
          <w:rFonts w:ascii="Arial" w:eastAsia="Times New Roman" w:hAnsi="Arial" w:cs="Arial"/>
          <w:sz w:val="28"/>
          <w:szCs w:val="28"/>
          <w:lang w:val="en-US"/>
        </w:rPr>
        <w:t>o clarify any prices on request</w:t>
      </w:r>
      <w:r w:rsidR="002D4787">
        <w:rPr>
          <w:rFonts w:ascii="Arial" w:eastAsia="Times New Roman" w:hAnsi="Arial" w:cs="Arial"/>
          <w:sz w:val="28"/>
          <w:szCs w:val="28"/>
          <w:lang w:val="en-US"/>
        </w:rPr>
        <w:t xml:space="preserve">.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have pen and paper and magnifying glasses readily available.</w:t>
      </w:r>
      <w:r w:rsidR="002D4787">
        <w:rPr>
          <w:rFonts w:ascii="Arial" w:eastAsia="Times New Roman" w:hAnsi="Arial" w:cs="Arial"/>
          <w:sz w:val="28"/>
          <w:szCs w:val="28"/>
          <w:lang w:val="en-US"/>
        </w:rPr>
        <w:t xml:space="preserve"> </w:t>
      </w:r>
      <w:r>
        <w:rPr>
          <w:rFonts w:ascii="Arial" w:eastAsia="Times New Roman" w:hAnsi="Arial" w:cs="Arial"/>
          <w:sz w:val="28"/>
          <w:szCs w:val="28"/>
          <w:lang w:val="en-US"/>
        </w:rPr>
        <w:t>We accept cash, credit and debit cards.</w:t>
      </w:r>
    </w:p>
    <w:p w:rsidR="00C71E3E" w:rsidRDefault="00AF4CFA" w:rsidP="002D4787">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card terminal can reach over the reception desk if required.</w:t>
      </w:r>
    </w:p>
    <w:p w:rsidR="002D4787" w:rsidRDefault="002D4787" w:rsidP="002D4787">
      <w:pPr>
        <w:spacing w:before="100" w:beforeAutospacing="1" w:after="90"/>
        <w:jc w:val="both"/>
        <w:rPr>
          <w:rFonts w:ascii="Arial" w:eastAsia="Times New Roman" w:hAnsi="Arial" w:cs="Arial"/>
          <w:sz w:val="28"/>
          <w:szCs w:val="28"/>
          <w:lang w:val="en-US"/>
        </w:rPr>
      </w:pPr>
    </w:p>
    <w:p w:rsidR="007409F2" w:rsidRPr="00DE6EC6" w:rsidRDefault="00AF4CFA" w:rsidP="00DE6EC6">
      <w:pPr>
        <w:pBdr>
          <w:top w:val="single" w:sz="4" w:space="1" w:color="auto"/>
          <w:left w:val="single" w:sz="4" w:space="4" w:color="auto"/>
          <w:bottom w:val="single" w:sz="4" w:space="1" w:color="auto"/>
          <w:right w:val="single" w:sz="4" w:space="4" w:color="auto"/>
        </w:pBdr>
        <w:shd w:val="clear" w:color="auto" w:fill="FFC000"/>
        <w:spacing w:before="100" w:beforeAutospacing="1" w:after="90"/>
        <w:jc w:val="both"/>
        <w:rPr>
          <w:ins w:id="91" w:author="C V" w:date="2015-10-27T14:46:00Z"/>
          <w:rFonts w:ascii="Arial" w:eastAsia="Times New Roman" w:hAnsi="Arial" w:cs="Arial"/>
          <w:sz w:val="32"/>
          <w:szCs w:val="32"/>
          <w:lang w:val="en-US"/>
        </w:rPr>
      </w:pPr>
      <w:r w:rsidRPr="00DE6EC6">
        <w:rPr>
          <w:rFonts w:ascii="Arial" w:eastAsia="Times New Roman" w:hAnsi="Arial" w:cs="Arial"/>
          <w:b/>
          <w:sz w:val="32"/>
          <w:szCs w:val="32"/>
          <w:lang w:val="en-US"/>
          <w:rPrChange w:id="92" w:author="C V" w:date="2015-10-27T14:45:00Z">
            <w:rPr>
              <w:rFonts w:ascii="Arial" w:eastAsia="Times New Roman" w:hAnsi="Arial" w:cs="Arial"/>
              <w:b/>
              <w:i/>
              <w:sz w:val="28"/>
              <w:szCs w:val="28"/>
              <w:lang w:val="en-US"/>
            </w:rPr>
          </w:rPrChange>
        </w:rPr>
        <w:t>Mercat Cross Ticket Outlet</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You can also purchase tickets at the Mercat Cross before tours, although we always recommend purchasing tickets in advance. For staffed hours at the Mercat Cross, see Pre Arrival above.</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Mercat Tours has clearly branded boards with a black metal frame, adjacent to the Mercat Cross.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It is on a wide paved area. </w:t>
      </w:r>
    </w:p>
    <w:p w:rsidR="007171ED" w:rsidRPr="007409F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stone bollard</w:t>
      </w:r>
      <w:r w:rsidR="00B11D3E">
        <w:rPr>
          <w:rFonts w:ascii="Arial" w:eastAsia="Times New Roman" w:hAnsi="Arial" w:cs="Arial"/>
          <w:sz w:val="28"/>
          <w:szCs w:val="28"/>
          <w:lang w:val="en-US"/>
        </w:rPr>
        <w:t>s at the edge of the paved area, approximately 450mm</w:t>
      </w:r>
    </w:p>
    <w:p w:rsidR="007752E1"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Our team members are clearly identifiable with Mercat Brand black jackets and badges. They can assist visitors with questions, advice or sales.</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accept cash, credit and debit cards at the Mercat Cross.</w:t>
      </w:r>
    </w:p>
    <w:p w:rsidR="00C71E3E" w:rsidRDefault="00C71E3E">
      <w:pPr>
        <w:rPr>
          <w:rFonts w:ascii="Arial" w:eastAsia="Times New Roman" w:hAnsi="Arial" w:cs="Arial"/>
          <w:sz w:val="28"/>
          <w:szCs w:val="28"/>
          <w:lang w:val="en-US"/>
        </w:rPr>
      </w:pPr>
    </w:p>
    <w:p w:rsidR="00C71E3E" w:rsidRDefault="00C71E3E">
      <w:pPr>
        <w:rPr>
          <w:rFonts w:ascii="Arial" w:eastAsia="Times New Roman" w:hAnsi="Arial" w:cs="Arial"/>
          <w:sz w:val="28"/>
          <w:szCs w:val="28"/>
          <w:lang w:val="en-US"/>
        </w:rPr>
      </w:pPr>
      <w:r>
        <w:rPr>
          <w:rFonts w:eastAsia="Times New Roman"/>
          <w:noProof/>
        </w:rPr>
        <w:drawing>
          <wp:anchor distT="0" distB="0" distL="114300" distR="114300" simplePos="0" relativeHeight="251692032" behindDoc="0" locked="0" layoutInCell="1" allowOverlap="1" wp14:anchorId="720654D0" wp14:editId="77F0A100">
            <wp:simplePos x="0" y="0"/>
            <wp:positionH relativeFrom="column">
              <wp:posOffset>3470275</wp:posOffset>
            </wp:positionH>
            <wp:positionV relativeFrom="paragraph">
              <wp:posOffset>338455</wp:posOffset>
            </wp:positionV>
            <wp:extent cx="2379980" cy="1784985"/>
            <wp:effectExtent l="11747" t="26353" r="13018" b="13017"/>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JPG"/>
                    <pic:cNvPicPr/>
                  </pic:nvPicPr>
                  <pic:blipFill>
                    <a:blip r:embed="rId26" cstate="email">
                      <a:extLst>
                        <a:ext uri="{28A0092B-C50C-407E-A947-70E740481C1C}">
                          <a14:useLocalDpi xmlns:a14="http://schemas.microsoft.com/office/drawing/2010/main"/>
                        </a:ext>
                      </a:extLst>
                    </a:blip>
                    <a:stretch>
                      <a:fillRect/>
                    </a:stretch>
                  </pic:blipFill>
                  <pic:spPr>
                    <a:xfrm rot="5400000">
                      <a:off x="0" y="0"/>
                      <a:ext cx="2379980" cy="1784985"/>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655D7D80" wp14:editId="4EA4851F">
            <wp:simplePos x="0" y="0"/>
            <wp:positionH relativeFrom="column">
              <wp:posOffset>289560</wp:posOffset>
            </wp:positionH>
            <wp:positionV relativeFrom="paragraph">
              <wp:posOffset>48260</wp:posOffset>
            </wp:positionV>
            <wp:extent cx="3147060" cy="2360295"/>
            <wp:effectExtent l="19050" t="19050" r="15240" b="209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 2.JPG"/>
                    <pic:cNvPicPr/>
                  </pic:nvPicPr>
                  <pic:blipFill>
                    <a:blip r:embed="rId27" cstate="email">
                      <a:extLst>
                        <a:ext uri="{28A0092B-C50C-407E-A947-70E740481C1C}">
                          <a14:useLocalDpi xmlns:a14="http://schemas.microsoft.com/office/drawing/2010/main"/>
                        </a:ext>
                      </a:extLst>
                    </a:blip>
                    <a:stretch>
                      <a:fillRect/>
                    </a:stretch>
                  </pic:blipFill>
                  <pic:spPr>
                    <a:xfrm rot="10800000">
                      <a:off x="0" y="0"/>
                      <a:ext cx="3147060" cy="2360295"/>
                    </a:xfrm>
                    <a:prstGeom prst="rect">
                      <a:avLst/>
                    </a:prstGeom>
                    <a:ln w="25400">
                      <a:solidFill>
                        <a:srgbClr val="F79646"/>
                      </a:solidFill>
                    </a:ln>
                  </pic:spPr>
                </pic:pic>
              </a:graphicData>
            </a:graphic>
            <wp14:sizeRelH relativeFrom="page">
              <wp14:pctWidth>0</wp14:pctWidth>
            </wp14:sizeRelH>
            <wp14:sizeRelV relativeFrom="page">
              <wp14:pctHeight>0</wp14:pctHeight>
            </wp14:sizeRelV>
          </wp:anchor>
        </w:drawing>
      </w:r>
    </w:p>
    <w:p w:rsidR="00C71E3E" w:rsidRDefault="00C71E3E" w:rsidP="00C71E3E">
      <w:pPr>
        <w:ind w:firstLine="360"/>
        <w:rPr>
          <w:rFonts w:ascii="Arial" w:eastAsia="Times New Roman" w:hAnsi="Arial" w:cs="Arial"/>
          <w:b/>
          <w:sz w:val="28"/>
          <w:szCs w:val="28"/>
          <w:lang w:val="en-US"/>
        </w:rPr>
      </w:pPr>
      <w:r w:rsidRPr="00C71E3E">
        <w:rPr>
          <w:rFonts w:ascii="Arial" w:eastAsia="Times New Roman" w:hAnsi="Arial" w:cs="Arial"/>
          <w:b/>
          <w:sz w:val="28"/>
          <w:szCs w:val="28"/>
          <w:lang w:val="en-US"/>
        </w:rPr>
        <w:t>Mercat Cross, meeting point</w:t>
      </w:r>
      <w:r w:rsidRPr="00C71E3E">
        <w:rPr>
          <w:rFonts w:ascii="Arial" w:eastAsia="Times New Roman" w:hAnsi="Arial" w:cs="Arial"/>
          <w:b/>
          <w:sz w:val="28"/>
          <w:szCs w:val="28"/>
          <w:lang w:val="en-US"/>
        </w:rPr>
        <w:tab/>
      </w:r>
      <w:r w:rsidRPr="00C71E3E">
        <w:rPr>
          <w:rFonts w:ascii="Arial" w:eastAsia="Times New Roman" w:hAnsi="Arial" w:cs="Arial"/>
          <w:b/>
          <w:sz w:val="28"/>
          <w:szCs w:val="28"/>
          <w:lang w:val="en-US"/>
        </w:rPr>
        <w:tab/>
      </w:r>
      <w:r w:rsidRPr="00C71E3E">
        <w:rPr>
          <w:rFonts w:ascii="Arial" w:eastAsia="Times New Roman" w:hAnsi="Arial" w:cs="Arial"/>
          <w:b/>
          <w:sz w:val="28"/>
          <w:szCs w:val="28"/>
          <w:lang w:val="en-US"/>
        </w:rPr>
        <w:tab/>
      </w:r>
      <w:r w:rsidRPr="00C71E3E">
        <w:rPr>
          <w:rFonts w:ascii="Arial" w:eastAsia="Times New Roman" w:hAnsi="Arial" w:cs="Arial"/>
          <w:b/>
          <w:sz w:val="28"/>
          <w:szCs w:val="28"/>
          <w:lang w:val="en-US"/>
        </w:rPr>
        <w:tab/>
        <w:t>Duty Manager</w:t>
      </w:r>
    </w:p>
    <w:p w:rsidR="004815FD" w:rsidRDefault="004815FD"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E338D4" w:rsidRDefault="00E338D4" w:rsidP="00E338D4">
      <w:pPr>
        <w:rPr>
          <w:rFonts w:ascii="Arial" w:eastAsia="Times New Roman" w:hAnsi="Arial" w:cs="Arial"/>
          <w:b/>
          <w:sz w:val="28"/>
          <w:szCs w:val="28"/>
          <w:lang w:val="en-US"/>
        </w:rPr>
      </w:pPr>
    </w:p>
    <w:p w:rsidR="002D4787" w:rsidRDefault="002D4787" w:rsidP="00E338D4">
      <w:pPr>
        <w:rPr>
          <w:rFonts w:ascii="Arial" w:eastAsia="Times New Roman" w:hAnsi="Arial" w:cs="Arial"/>
          <w:b/>
          <w:sz w:val="28"/>
          <w:szCs w:val="28"/>
          <w:lang w:val="en-US"/>
        </w:rPr>
      </w:pPr>
    </w:p>
    <w:p w:rsidR="007752E1" w:rsidRDefault="00AF4CFA" w:rsidP="00C71E3E">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del w:id="93" w:author="C V" w:date="2015-10-26T16:56:00Z">
        <w:r w:rsidDel="00B126DB">
          <w:rPr>
            <w:rFonts w:ascii="Arial" w:hAnsi="Arial" w:cs="Arial"/>
            <w:sz w:val="32"/>
            <w:szCs w:val="32"/>
            <w:u w:val="none"/>
            <w:lang w:val="en-US"/>
          </w:rPr>
          <w:delText>Attraction (displays</w:delText>
        </w:r>
      </w:del>
      <w:del w:id="94" w:author="C V" w:date="2015-10-26T16:57:00Z">
        <w:r w:rsidDel="00B126DB">
          <w:rPr>
            <w:rFonts w:ascii="Arial" w:hAnsi="Arial" w:cs="Arial"/>
            <w:sz w:val="32"/>
            <w:szCs w:val="32"/>
            <w:u w:val="none"/>
            <w:lang w:val="en-US"/>
          </w:rPr>
          <w:delText>, exhibits</w:delText>
        </w:r>
      </w:del>
      <w:r w:rsidR="002D4787">
        <w:rPr>
          <w:rFonts w:ascii="Arial" w:hAnsi="Arial" w:cs="Arial"/>
          <w:sz w:val="32"/>
          <w:szCs w:val="32"/>
          <w:u w:val="none"/>
          <w:lang w:val="en-US"/>
        </w:rPr>
        <w:t>Attraction</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Our tours are performed by a live guide using storytelling skills, occasional illustrations and props to enhance the experience for visitors.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group size is capped at 3</w:t>
      </w:r>
      <w:r w:rsidR="00B11D3E">
        <w:rPr>
          <w:rFonts w:ascii="Arial" w:eastAsia="Times New Roman" w:hAnsi="Arial" w:cs="Arial"/>
          <w:sz w:val="28"/>
          <w:szCs w:val="28"/>
          <w:lang w:val="en-US"/>
        </w:rPr>
        <w:t>0 pax for all tours, except Most Hidden &amp; Haunted, which is capped at 20 pax.</w:t>
      </w:r>
    </w:p>
    <w:p w:rsidR="007752E1" w:rsidRPr="00C12377" w:rsidRDefault="00AF4CFA">
      <w:pPr>
        <w:spacing w:before="100" w:beforeAutospacing="1" w:after="90"/>
        <w:jc w:val="both"/>
        <w:rPr>
          <w:rFonts w:ascii="Arial" w:eastAsia="Times New Roman" w:hAnsi="Arial" w:cs="Arial"/>
          <w:b/>
          <w:sz w:val="28"/>
          <w:szCs w:val="28"/>
          <w:lang w:val="en-US"/>
        </w:rPr>
      </w:pPr>
      <w:r w:rsidRPr="00C12377">
        <w:rPr>
          <w:rFonts w:ascii="Arial" w:eastAsia="Times New Roman" w:hAnsi="Arial" w:cs="Arial"/>
          <w:b/>
          <w:sz w:val="28"/>
          <w:szCs w:val="28"/>
          <w:lang w:val="en-US"/>
        </w:rPr>
        <w:t>Tour in the Old Town</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tour routes vary as guides adapt the tour to external circumstances, group needs and time. We endeavor to use information as close to relevant sites as possible. </w:t>
      </w: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Old Town is comprised mainly of cobbled streets, paved areas and steep slopes. </w:t>
      </w:r>
    </w:p>
    <w:p w:rsidR="007628C2" w:rsidRDefault="00AF4CFA" w:rsidP="009B0C8F">
      <w:pPr>
        <w:spacing w:before="100" w:beforeAutospacing="1" w:after="90"/>
        <w:jc w:val="both"/>
        <w:rPr>
          <w:rFonts w:ascii="Arial" w:eastAsia="Times New Roman" w:hAnsi="Arial" w:cs="Arial"/>
          <w:sz w:val="28"/>
          <w:szCs w:val="28"/>
          <w:lang w:val="en-US"/>
        </w:rPr>
      </w:pPr>
      <w:proofErr w:type="spellStart"/>
      <w:r>
        <w:rPr>
          <w:rFonts w:ascii="Arial" w:eastAsia="Times New Roman" w:hAnsi="Arial" w:cs="Arial"/>
          <w:sz w:val="28"/>
          <w:szCs w:val="28"/>
          <w:lang w:val="en-US"/>
        </w:rPr>
        <w:t>Kerbs</w:t>
      </w:r>
      <w:proofErr w:type="spellEnd"/>
      <w:r>
        <w:rPr>
          <w:rFonts w:ascii="Arial" w:eastAsia="Times New Roman" w:hAnsi="Arial" w:cs="Arial"/>
          <w:sz w:val="28"/>
          <w:szCs w:val="28"/>
          <w:lang w:val="en-US"/>
        </w:rPr>
        <w:t xml:space="preserve"> can be uneven in places.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Where there are particular hazards or weather issues, the guide will give the group due warning and guidance, or avoid completely.</w:t>
      </w:r>
    </w:p>
    <w:p w:rsidR="00C71E3E" w:rsidRDefault="00C71E3E" w:rsidP="00C71E3E">
      <w:pPr>
        <w:spacing w:beforeAutospacing="1" w:after="90"/>
        <w:ind w:left="6480"/>
        <w:jc w:val="both"/>
        <w:rPr>
          <w:rFonts w:ascii="Arial" w:eastAsia="Times New Roman" w:hAnsi="Arial" w:cs="Arial"/>
          <w:sz w:val="28"/>
          <w:szCs w:val="28"/>
          <w:lang w:val="en-US"/>
        </w:rPr>
      </w:pPr>
      <w:r>
        <w:rPr>
          <w:noProof/>
        </w:rPr>
        <w:drawing>
          <wp:anchor distT="0" distB="0" distL="114300" distR="114300" simplePos="0" relativeHeight="251672576" behindDoc="1" locked="0" layoutInCell="1" allowOverlap="1" wp14:anchorId="1893C623" wp14:editId="7824F850">
            <wp:simplePos x="0" y="0"/>
            <wp:positionH relativeFrom="column">
              <wp:posOffset>89535</wp:posOffset>
            </wp:positionH>
            <wp:positionV relativeFrom="paragraph">
              <wp:posOffset>228600</wp:posOffset>
            </wp:positionV>
            <wp:extent cx="3699510" cy="2466340"/>
            <wp:effectExtent l="19050" t="19050" r="15240" b="1016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99510" cy="246634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rsidR="007752E1" w:rsidRPr="00C71E3E" w:rsidRDefault="00C71E3E" w:rsidP="00C71E3E">
      <w:pPr>
        <w:spacing w:beforeAutospacing="1" w:after="90"/>
        <w:ind w:left="6480"/>
        <w:jc w:val="both"/>
        <w:rPr>
          <w:rFonts w:ascii="Arial" w:eastAsia="Times New Roman" w:hAnsi="Arial" w:cs="Arial"/>
          <w:b/>
          <w:sz w:val="28"/>
          <w:szCs w:val="28"/>
          <w:lang w:val="en-US"/>
        </w:rPr>
      </w:pPr>
      <w:r w:rsidRPr="00C71E3E">
        <w:rPr>
          <w:rFonts w:ascii="Arial" w:eastAsia="Times New Roman" w:hAnsi="Arial" w:cs="Arial"/>
          <w:b/>
          <w:sz w:val="28"/>
          <w:szCs w:val="28"/>
          <w:lang w:val="en-US"/>
        </w:rPr>
        <w:t>Royal Mile</w:t>
      </w:r>
    </w:p>
    <w:p w:rsidR="007752E1" w:rsidRDefault="007752E1">
      <w:pPr>
        <w:spacing w:before="100" w:beforeAutospacing="1" w:after="90"/>
        <w:ind w:left="720"/>
        <w:jc w:val="both"/>
        <w:rPr>
          <w:rFonts w:ascii="Arial" w:eastAsia="Times New Roman" w:hAnsi="Arial" w:cs="Arial"/>
          <w:sz w:val="28"/>
          <w:szCs w:val="28"/>
          <w:lang w:val="en-US"/>
        </w:rPr>
      </w:pPr>
    </w:p>
    <w:p w:rsidR="00C71E3E" w:rsidRDefault="00C71E3E">
      <w:pPr>
        <w:spacing w:before="100" w:beforeAutospacing="1" w:after="90"/>
        <w:ind w:left="720"/>
        <w:jc w:val="both"/>
        <w:rPr>
          <w:rFonts w:ascii="Arial" w:eastAsia="Times New Roman" w:hAnsi="Arial" w:cs="Arial"/>
          <w:sz w:val="28"/>
          <w:szCs w:val="28"/>
          <w:lang w:val="en-US"/>
        </w:rPr>
      </w:pPr>
      <w:r>
        <w:rPr>
          <w:noProof/>
        </w:rPr>
        <w:drawing>
          <wp:anchor distT="0" distB="0" distL="114300" distR="114300" simplePos="0" relativeHeight="251685888" behindDoc="1" locked="0" layoutInCell="1" allowOverlap="1" wp14:anchorId="3D571FD5" wp14:editId="526CF124">
            <wp:simplePos x="0" y="0"/>
            <wp:positionH relativeFrom="column">
              <wp:posOffset>3957320</wp:posOffset>
            </wp:positionH>
            <wp:positionV relativeFrom="paragraph">
              <wp:posOffset>38735</wp:posOffset>
            </wp:positionV>
            <wp:extent cx="2549525" cy="3439795"/>
            <wp:effectExtent l="19050" t="19050" r="22225" b="27305"/>
            <wp:wrapNone/>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49525" cy="343979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rsidR="00C71E3E" w:rsidRDefault="00C71E3E">
      <w:pPr>
        <w:spacing w:before="100" w:beforeAutospacing="1" w:after="90"/>
        <w:ind w:left="720"/>
        <w:jc w:val="both"/>
        <w:rPr>
          <w:rFonts w:ascii="Arial" w:eastAsia="Times New Roman" w:hAnsi="Arial" w:cs="Arial"/>
          <w:sz w:val="28"/>
          <w:szCs w:val="28"/>
          <w:lang w:val="en-US"/>
        </w:rPr>
      </w:pPr>
    </w:p>
    <w:p w:rsidR="00C71E3E" w:rsidRDefault="00C71E3E">
      <w:pPr>
        <w:spacing w:before="100" w:beforeAutospacing="1" w:after="90"/>
        <w:ind w:left="720"/>
        <w:jc w:val="both"/>
        <w:rPr>
          <w:rFonts w:ascii="Arial" w:eastAsia="Times New Roman" w:hAnsi="Arial" w:cs="Arial"/>
          <w:sz w:val="28"/>
          <w:szCs w:val="28"/>
          <w:lang w:val="en-US"/>
        </w:rPr>
      </w:pPr>
    </w:p>
    <w:p w:rsidR="00C71E3E" w:rsidRDefault="00C71E3E">
      <w:pPr>
        <w:spacing w:before="100" w:beforeAutospacing="1" w:after="90"/>
        <w:ind w:left="720"/>
        <w:jc w:val="both"/>
        <w:rPr>
          <w:rFonts w:ascii="Arial" w:eastAsia="Times New Roman" w:hAnsi="Arial" w:cs="Arial"/>
          <w:sz w:val="28"/>
          <w:szCs w:val="28"/>
          <w:lang w:val="en-US"/>
        </w:rPr>
      </w:pPr>
    </w:p>
    <w:p w:rsidR="00C71E3E" w:rsidRDefault="00C71E3E">
      <w:pPr>
        <w:spacing w:before="100" w:beforeAutospacing="1" w:after="90"/>
        <w:ind w:left="720"/>
        <w:jc w:val="both"/>
        <w:rPr>
          <w:rFonts w:ascii="Arial" w:eastAsia="Times New Roman" w:hAnsi="Arial" w:cs="Arial"/>
          <w:sz w:val="28"/>
          <w:szCs w:val="28"/>
          <w:lang w:val="en-US"/>
        </w:rPr>
      </w:pPr>
    </w:p>
    <w:p w:rsidR="00C71E3E" w:rsidRPr="00C71E3E" w:rsidRDefault="00C71E3E">
      <w:pPr>
        <w:spacing w:before="100" w:beforeAutospacing="1" w:after="90"/>
        <w:ind w:left="720"/>
        <w:jc w:val="both"/>
        <w:rPr>
          <w:rFonts w:ascii="Arial" w:eastAsia="Times New Roman" w:hAnsi="Arial" w:cs="Arial"/>
          <w:b/>
          <w:sz w:val="28"/>
          <w:szCs w:val="28"/>
          <w:lang w:val="en-US"/>
        </w:rPr>
      </w:pPr>
      <w:r>
        <w:rPr>
          <w:rFonts w:ascii="Arial" w:eastAsia="Times New Roman" w:hAnsi="Arial" w:cs="Arial"/>
          <w:sz w:val="28"/>
          <w:szCs w:val="28"/>
          <w:lang w:val="en-US"/>
        </w:rPr>
        <w:tab/>
      </w:r>
      <w:r>
        <w:rPr>
          <w:rFonts w:ascii="Arial" w:eastAsia="Times New Roman" w:hAnsi="Arial" w:cs="Arial"/>
          <w:sz w:val="28"/>
          <w:szCs w:val="28"/>
          <w:lang w:val="en-US"/>
        </w:rPr>
        <w:tab/>
      </w:r>
      <w:r>
        <w:rPr>
          <w:rFonts w:ascii="Arial" w:eastAsia="Times New Roman" w:hAnsi="Arial" w:cs="Arial"/>
          <w:sz w:val="28"/>
          <w:szCs w:val="28"/>
          <w:lang w:val="en-US"/>
        </w:rPr>
        <w:tab/>
      </w:r>
      <w:r>
        <w:rPr>
          <w:rFonts w:ascii="Arial" w:eastAsia="Times New Roman" w:hAnsi="Arial" w:cs="Arial"/>
          <w:sz w:val="28"/>
          <w:szCs w:val="28"/>
          <w:lang w:val="en-US"/>
        </w:rPr>
        <w:tab/>
      </w:r>
      <w:r w:rsidR="005E43D4">
        <w:rPr>
          <w:rFonts w:ascii="Arial" w:eastAsia="Times New Roman" w:hAnsi="Arial" w:cs="Arial"/>
          <w:sz w:val="28"/>
          <w:szCs w:val="28"/>
          <w:lang w:val="en-US"/>
        </w:rPr>
        <w:t xml:space="preserve">    </w:t>
      </w:r>
      <w:r w:rsidRPr="00C71E3E">
        <w:rPr>
          <w:rFonts w:ascii="Arial" w:eastAsia="Times New Roman" w:hAnsi="Arial" w:cs="Arial"/>
          <w:b/>
          <w:sz w:val="28"/>
          <w:szCs w:val="28"/>
          <w:lang w:val="en-US"/>
        </w:rPr>
        <w:t>Cobbled Close</w:t>
      </w:r>
    </w:p>
    <w:p w:rsidR="007752E1" w:rsidRDefault="007752E1" w:rsidP="00C71E3E">
      <w:pPr>
        <w:spacing w:before="100" w:beforeAutospacing="1" w:after="90"/>
        <w:ind w:left="5760"/>
        <w:jc w:val="both"/>
        <w:rPr>
          <w:rFonts w:ascii="Arial" w:eastAsia="Times New Roman" w:hAnsi="Arial" w:cs="Arial"/>
          <w:sz w:val="28"/>
          <w:szCs w:val="28"/>
          <w:lang w:val="en-US"/>
        </w:rPr>
      </w:pPr>
    </w:p>
    <w:p w:rsidR="007752E1" w:rsidRDefault="007752E1">
      <w:pPr>
        <w:spacing w:before="100" w:beforeAutospacing="1" w:after="90"/>
        <w:ind w:left="720"/>
        <w:jc w:val="both"/>
        <w:rPr>
          <w:rFonts w:ascii="Arial" w:eastAsia="Times New Roman" w:hAnsi="Arial" w:cs="Arial"/>
          <w:sz w:val="28"/>
          <w:szCs w:val="28"/>
          <w:lang w:val="en-US"/>
        </w:rPr>
      </w:pPr>
    </w:p>
    <w:p w:rsidR="007752E1" w:rsidRDefault="007752E1">
      <w:pPr>
        <w:spacing w:before="100" w:beforeAutospacing="1" w:after="90"/>
        <w:ind w:left="720"/>
        <w:jc w:val="both"/>
        <w:rPr>
          <w:rFonts w:ascii="Arial" w:eastAsia="Times New Roman" w:hAnsi="Arial" w:cs="Arial"/>
          <w:sz w:val="28"/>
          <w:szCs w:val="28"/>
          <w:lang w:val="en-US"/>
        </w:rPr>
      </w:pP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may be </w:t>
      </w:r>
      <w:r w:rsidR="00E6287F">
        <w:rPr>
          <w:rFonts w:ascii="Arial" w:eastAsia="Times New Roman" w:hAnsi="Arial" w:cs="Arial"/>
          <w:sz w:val="28"/>
          <w:szCs w:val="28"/>
          <w:lang w:val="en-US"/>
        </w:rPr>
        <w:t xml:space="preserve">occasional </w:t>
      </w:r>
      <w:r>
        <w:rPr>
          <w:rFonts w:ascii="Arial" w:eastAsia="Times New Roman" w:hAnsi="Arial" w:cs="Arial"/>
          <w:sz w:val="28"/>
          <w:szCs w:val="28"/>
          <w:lang w:val="en-US"/>
        </w:rPr>
        <w:t xml:space="preserve">seating available during the tour on the High Street, but it is not guaranteed. </w:t>
      </w:r>
    </w:p>
    <w:p w:rsidR="007752E1" w:rsidRDefault="00AF4CFA" w:rsidP="009B0C8F">
      <w:pPr>
        <w:spacing w:before="100" w:beforeAutospacing="1" w:after="90"/>
        <w:jc w:val="both"/>
        <w:rPr>
          <w:ins w:id="95" w:author="C V" w:date="2015-10-26T16:57:00Z"/>
          <w:rFonts w:ascii="Arial" w:eastAsia="Times New Roman" w:hAnsi="Arial" w:cs="Arial"/>
          <w:sz w:val="28"/>
          <w:szCs w:val="28"/>
          <w:lang w:val="en-US"/>
        </w:rPr>
      </w:pPr>
      <w:r>
        <w:rPr>
          <w:rFonts w:ascii="Arial" w:eastAsia="Times New Roman" w:hAnsi="Arial" w:cs="Arial"/>
          <w:sz w:val="28"/>
          <w:szCs w:val="28"/>
          <w:lang w:val="en-US"/>
        </w:rPr>
        <w:t>Walking aids and stick stools can be requested in advance and returned at the end of the tour.</w:t>
      </w:r>
    </w:p>
    <w:p w:rsidR="00C71E3E"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Guides are trained to adapt tours for those with particular needs in order to provide </w:t>
      </w:r>
      <w:r w:rsidR="00B11D3E">
        <w:rPr>
          <w:rFonts w:ascii="Arial" w:eastAsia="Times New Roman" w:hAnsi="Arial" w:cs="Arial"/>
          <w:sz w:val="28"/>
          <w:szCs w:val="28"/>
          <w:lang w:val="en-US"/>
        </w:rPr>
        <w:t xml:space="preserve">the fullest possible experience. </w:t>
      </w:r>
    </w:p>
    <w:p w:rsidR="00B11D3E" w:rsidRDefault="00C71E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guide will adapt the tour route to suit those using wheelchairs </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w:t>
      </w:r>
      <w:r w:rsidR="00AF4CFA">
        <w:rPr>
          <w:rFonts w:ascii="Arial" w:eastAsia="Times New Roman" w:hAnsi="Arial" w:cs="Arial"/>
          <w:sz w:val="28"/>
          <w:szCs w:val="28"/>
          <w:lang w:val="en-US"/>
        </w:rPr>
        <w:t xml:space="preserve">he guide will include more descriptions for those with sight impairment. </w:t>
      </w:r>
    </w:p>
    <w:p w:rsidR="004815FD" w:rsidRPr="004815FD" w:rsidRDefault="004815FD" w:rsidP="004815FD">
      <w:pPr>
        <w:spacing w:before="100" w:beforeAutospacing="1" w:after="90"/>
        <w:jc w:val="both"/>
        <w:rPr>
          <w:rFonts w:ascii="Arial" w:eastAsia="Times New Roman" w:hAnsi="Arial" w:cs="Arial"/>
          <w:sz w:val="28"/>
          <w:szCs w:val="28"/>
        </w:rPr>
      </w:pPr>
      <w:r>
        <w:rPr>
          <w:rFonts w:ascii="Arial" w:eastAsia="Times New Roman" w:hAnsi="Arial" w:cs="Arial"/>
          <w:sz w:val="28"/>
          <w:szCs w:val="28"/>
          <w:lang w:val="en-US"/>
        </w:rPr>
        <w:t>T</w:t>
      </w:r>
      <w:r w:rsidRPr="004815FD">
        <w:rPr>
          <w:rFonts w:ascii="Arial" w:eastAsia="Times New Roman" w:hAnsi="Arial" w:cs="Arial"/>
          <w:sz w:val="28"/>
          <w:szCs w:val="28"/>
          <w:lang w:val="en-US"/>
        </w:rPr>
        <w:t xml:space="preserve">he guide will ensure that </w:t>
      </w:r>
      <w:r w:rsidR="00410F53">
        <w:rPr>
          <w:rFonts w:ascii="Arial" w:eastAsia="Times New Roman" w:hAnsi="Arial" w:cs="Arial"/>
          <w:sz w:val="28"/>
          <w:szCs w:val="28"/>
          <w:lang w:val="en-US"/>
        </w:rPr>
        <w:t>they</w:t>
      </w:r>
      <w:r w:rsidRPr="004815FD">
        <w:rPr>
          <w:rFonts w:ascii="Arial" w:eastAsia="Times New Roman" w:hAnsi="Arial" w:cs="Arial"/>
          <w:sz w:val="28"/>
          <w:szCs w:val="28"/>
          <w:lang w:val="en-US"/>
        </w:rPr>
        <w:t xml:space="preserve"> are in the right position to communicate with those people with hearing difficulties –and will discuss all needs and respond according to personal preferences in terms of </w:t>
      </w:r>
      <w:r>
        <w:rPr>
          <w:rFonts w:ascii="Arial" w:eastAsia="Times New Roman" w:hAnsi="Arial" w:cs="Arial"/>
          <w:sz w:val="28"/>
          <w:szCs w:val="28"/>
          <w:lang w:val="en-US"/>
        </w:rPr>
        <w:t>delivery.</w:t>
      </w:r>
    </w:p>
    <w:p w:rsidR="007409F2" w:rsidRDefault="00AF4CFA" w:rsidP="009B0C8F">
      <w:pPr>
        <w:spacing w:before="100" w:beforeAutospacing="1" w:after="90"/>
        <w:jc w:val="both"/>
        <w:rPr>
          <w:ins w:id="96" w:author="C V" w:date="2015-10-27T14:50:00Z"/>
          <w:rFonts w:ascii="Arial" w:eastAsia="Times New Roman" w:hAnsi="Arial" w:cs="Arial"/>
          <w:sz w:val="28"/>
          <w:szCs w:val="28"/>
          <w:lang w:val="en-US"/>
        </w:rPr>
      </w:pPr>
      <w:r>
        <w:rPr>
          <w:rFonts w:ascii="Arial" w:eastAsia="Times New Roman" w:hAnsi="Arial" w:cs="Arial"/>
          <w:sz w:val="28"/>
          <w:szCs w:val="28"/>
          <w:lang w:val="en-US"/>
        </w:rPr>
        <w:t>The guide will annunciate words clearly and slow the commentary to allow translation, but without having an impact on the tour experience.</w:t>
      </w:r>
      <w:ins w:id="97" w:author="C V" w:date="2015-10-26T17:00:00Z">
        <w:r w:rsidR="00B126DB">
          <w:rPr>
            <w:rFonts w:ascii="Arial" w:eastAsia="Times New Roman" w:hAnsi="Arial" w:cs="Arial"/>
            <w:sz w:val="28"/>
            <w:szCs w:val="28"/>
            <w:lang w:val="en-US"/>
          </w:rPr>
          <w:t xml:space="preserve"> </w:t>
        </w:r>
      </w:ins>
    </w:p>
    <w:p w:rsidR="00507373" w:rsidRDefault="00E338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 written transcript</w:t>
      </w:r>
      <w:r w:rsidR="00507373" w:rsidRPr="00507373">
        <w:rPr>
          <w:rFonts w:ascii="Arial" w:eastAsia="Times New Roman" w:hAnsi="Arial" w:cs="Arial"/>
          <w:sz w:val="28"/>
          <w:szCs w:val="28"/>
          <w:lang w:val="en-US"/>
        </w:rPr>
        <w:t xml:space="preserve"> of all our tours in English, French, German, Spanish, Italian, Russian and Mandarin </w:t>
      </w:r>
    </w:p>
    <w:p w:rsidR="004815FD" w:rsidRDefault="004815FD" w:rsidP="009B0C8F">
      <w:pPr>
        <w:spacing w:before="100" w:beforeAutospacing="1" w:after="90"/>
        <w:jc w:val="both"/>
        <w:rPr>
          <w:rFonts w:ascii="Arial" w:eastAsia="Times New Roman" w:hAnsi="Arial" w:cs="Arial"/>
          <w:sz w:val="28"/>
          <w:szCs w:val="28"/>
          <w:lang w:val="en-US"/>
        </w:rPr>
      </w:pPr>
    </w:p>
    <w:p w:rsidR="007409F2" w:rsidRPr="00507373" w:rsidRDefault="007409F2" w:rsidP="00507373">
      <w:pPr>
        <w:spacing w:before="100" w:beforeAutospacing="1" w:after="90"/>
        <w:jc w:val="both"/>
        <w:rPr>
          <w:ins w:id="98" w:author="C V" w:date="2015-10-27T14:51:00Z"/>
          <w:rFonts w:ascii="Arial" w:eastAsia="Times New Roman" w:hAnsi="Arial" w:cs="Arial"/>
          <w:b/>
          <w:sz w:val="28"/>
          <w:szCs w:val="28"/>
          <w:lang w:val="en-US"/>
        </w:rPr>
      </w:pPr>
      <w:ins w:id="99" w:author="C V" w:date="2015-10-27T14:51:00Z">
        <w:r w:rsidRPr="00507373">
          <w:rPr>
            <w:rFonts w:ascii="Arial" w:eastAsia="Times New Roman" w:hAnsi="Arial" w:cs="Arial"/>
            <w:b/>
            <w:sz w:val="28"/>
            <w:szCs w:val="28"/>
            <w:lang w:val="en-US"/>
          </w:rPr>
          <w:t xml:space="preserve">Independent Tour </w:t>
        </w:r>
      </w:ins>
      <w:r w:rsidR="00507373">
        <w:rPr>
          <w:rFonts w:ascii="Arial" w:eastAsia="Times New Roman" w:hAnsi="Arial" w:cs="Arial"/>
          <w:b/>
          <w:sz w:val="28"/>
          <w:szCs w:val="28"/>
          <w:lang w:val="en-US"/>
        </w:rPr>
        <w:t>W</w:t>
      </w:r>
      <w:ins w:id="100" w:author="C V" w:date="2015-10-27T14:51:00Z">
        <w:r w:rsidRPr="00507373">
          <w:rPr>
            <w:rFonts w:ascii="Arial" w:eastAsia="Times New Roman" w:hAnsi="Arial" w:cs="Arial"/>
            <w:b/>
            <w:sz w:val="28"/>
            <w:szCs w:val="28"/>
            <w:lang w:val="en-US"/>
          </w:rPr>
          <w:t xml:space="preserve">ithout a </w:t>
        </w:r>
      </w:ins>
      <w:r w:rsidR="00507373">
        <w:rPr>
          <w:rFonts w:ascii="Arial" w:eastAsia="Times New Roman" w:hAnsi="Arial" w:cs="Arial"/>
          <w:b/>
          <w:sz w:val="28"/>
          <w:szCs w:val="28"/>
          <w:lang w:val="en-US"/>
        </w:rPr>
        <w:t>G</w:t>
      </w:r>
      <w:ins w:id="101" w:author="C V" w:date="2015-10-27T14:51:00Z">
        <w:r w:rsidRPr="00507373">
          <w:rPr>
            <w:rFonts w:ascii="Arial" w:eastAsia="Times New Roman" w:hAnsi="Arial" w:cs="Arial"/>
            <w:b/>
            <w:sz w:val="28"/>
            <w:szCs w:val="28"/>
            <w:lang w:val="en-US"/>
          </w:rPr>
          <w:t>uide</w:t>
        </w:r>
      </w:ins>
    </w:p>
    <w:p w:rsidR="007409F2" w:rsidRDefault="00057CED" w:rsidP="009B0C8F">
      <w:pPr>
        <w:spacing w:before="100" w:beforeAutospacing="1" w:after="90"/>
        <w:jc w:val="both"/>
        <w:rPr>
          <w:ins w:id="102" w:author="C V" w:date="2015-10-27T14:51:00Z"/>
          <w:rFonts w:ascii="Arial" w:eastAsia="Times New Roman" w:hAnsi="Arial" w:cs="Arial"/>
          <w:sz w:val="28"/>
          <w:szCs w:val="28"/>
          <w:lang w:val="en-US"/>
        </w:rPr>
      </w:pPr>
      <w:r>
        <w:rPr>
          <w:rFonts w:ascii="Arial" w:eastAsia="Times New Roman" w:hAnsi="Arial" w:cs="Arial"/>
          <w:sz w:val="28"/>
          <w:szCs w:val="28"/>
          <w:lang w:val="en-US"/>
        </w:rPr>
        <w:t>For visitors who would prefer not to have a guided experience</w:t>
      </w:r>
      <w:r w:rsidR="00BB2634">
        <w:rPr>
          <w:rFonts w:ascii="Arial" w:eastAsia="Times New Roman" w:hAnsi="Arial" w:cs="Arial"/>
          <w:sz w:val="28"/>
          <w:szCs w:val="28"/>
          <w:lang w:val="en-US"/>
        </w:rPr>
        <w:t xml:space="preserve">, we provide an alternative in </w:t>
      </w:r>
      <w:ins w:id="103" w:author="C V" w:date="2015-10-27T14:51:00Z">
        <w:r w:rsidR="007409F2">
          <w:rPr>
            <w:rFonts w:ascii="Arial" w:eastAsia="Times New Roman" w:hAnsi="Arial" w:cs="Arial"/>
            <w:sz w:val="28"/>
            <w:szCs w:val="28"/>
            <w:lang w:val="en-US"/>
          </w:rPr>
          <w:t>‘</w:t>
        </w:r>
      </w:ins>
      <w:r w:rsidR="00BB2634" w:rsidRPr="007409F2">
        <w:rPr>
          <w:rFonts w:ascii="Arial" w:eastAsia="Times New Roman" w:hAnsi="Arial" w:cs="Arial"/>
          <w:sz w:val="28"/>
          <w:szCs w:val="28"/>
          <w:lang w:val="en-US"/>
          <w:rPrChange w:id="104" w:author="C V" w:date="2015-10-27T14:51:00Z">
            <w:rPr>
              <w:rFonts w:ascii="Arial" w:eastAsia="Times New Roman" w:hAnsi="Arial" w:cs="Arial"/>
              <w:i/>
              <w:sz w:val="28"/>
              <w:szCs w:val="28"/>
              <w:lang w:val="en-US"/>
            </w:rPr>
          </w:rPrChange>
        </w:rPr>
        <w:t>D</w:t>
      </w:r>
      <w:r w:rsidRPr="007409F2">
        <w:rPr>
          <w:rFonts w:ascii="Arial" w:eastAsia="Times New Roman" w:hAnsi="Arial" w:cs="Arial"/>
          <w:sz w:val="28"/>
          <w:szCs w:val="28"/>
          <w:lang w:val="en-US"/>
          <w:rPrChange w:id="105" w:author="C V" w:date="2015-10-27T14:51:00Z">
            <w:rPr>
              <w:rFonts w:ascii="Arial" w:eastAsia="Times New Roman" w:hAnsi="Arial" w:cs="Arial"/>
              <w:i/>
              <w:sz w:val="28"/>
              <w:szCs w:val="28"/>
              <w:lang w:val="en-US"/>
            </w:rPr>
          </w:rPrChange>
        </w:rPr>
        <w:t>escend &amp; Discover</w:t>
      </w:r>
      <w:ins w:id="106" w:author="C V" w:date="2015-10-27T14:51:00Z">
        <w:r w:rsidR="007409F2">
          <w:rPr>
            <w:rFonts w:ascii="Arial" w:eastAsia="Times New Roman" w:hAnsi="Arial" w:cs="Arial"/>
            <w:sz w:val="28"/>
            <w:szCs w:val="28"/>
            <w:lang w:val="en-US"/>
          </w:rPr>
          <w:t>’</w:t>
        </w:r>
      </w:ins>
      <w:r>
        <w:rPr>
          <w:rFonts w:ascii="Arial" w:eastAsia="Times New Roman" w:hAnsi="Arial" w:cs="Arial"/>
          <w:sz w:val="28"/>
          <w:szCs w:val="28"/>
          <w:lang w:val="en-US"/>
        </w:rPr>
        <w:t xml:space="preserve">, which allows access to the Underground Vaults without a tour guide. </w:t>
      </w:r>
    </w:p>
    <w:p w:rsidR="007409F2" w:rsidRDefault="00057CED" w:rsidP="009B0C8F">
      <w:pPr>
        <w:spacing w:before="100" w:beforeAutospacing="1" w:after="90"/>
        <w:jc w:val="both"/>
        <w:rPr>
          <w:ins w:id="107" w:author="C V" w:date="2015-10-27T14:51:00Z"/>
          <w:rFonts w:ascii="Arial" w:eastAsia="Times New Roman" w:hAnsi="Arial" w:cs="Arial"/>
          <w:sz w:val="28"/>
          <w:szCs w:val="28"/>
          <w:lang w:val="en-US"/>
        </w:rPr>
      </w:pPr>
      <w:r>
        <w:rPr>
          <w:rFonts w:ascii="Arial" w:eastAsia="Times New Roman" w:hAnsi="Arial" w:cs="Arial"/>
          <w:sz w:val="28"/>
          <w:szCs w:val="28"/>
          <w:lang w:val="en-US"/>
        </w:rPr>
        <w:t>Participants are given an information leaflet, map and torch</w:t>
      </w:r>
      <w:r w:rsidR="00BB2634">
        <w:rPr>
          <w:rFonts w:ascii="Arial" w:eastAsia="Times New Roman" w:hAnsi="Arial" w:cs="Arial"/>
          <w:sz w:val="28"/>
          <w:szCs w:val="28"/>
          <w:lang w:val="en-US"/>
        </w:rPr>
        <w:t xml:space="preserve"> and can walk the vaults at their leisure. </w:t>
      </w:r>
    </w:p>
    <w:p w:rsidR="00057CED" w:rsidRDefault="007409F2" w:rsidP="009B0C8F">
      <w:pPr>
        <w:spacing w:before="100" w:beforeAutospacing="1" w:after="90"/>
        <w:jc w:val="both"/>
        <w:rPr>
          <w:rFonts w:ascii="Arial" w:eastAsia="Times New Roman" w:hAnsi="Arial" w:cs="Arial"/>
          <w:sz w:val="28"/>
          <w:szCs w:val="28"/>
          <w:lang w:val="en-US"/>
        </w:rPr>
      </w:pPr>
      <w:ins w:id="108" w:author="C V" w:date="2015-10-27T14:52:00Z">
        <w:r>
          <w:rPr>
            <w:rFonts w:ascii="Arial" w:eastAsia="Times New Roman" w:hAnsi="Arial" w:cs="Arial"/>
            <w:sz w:val="28"/>
            <w:szCs w:val="28"/>
            <w:lang w:val="en-US"/>
          </w:rPr>
          <w:t xml:space="preserve">There is </w:t>
        </w:r>
      </w:ins>
      <w:del w:id="109" w:author="C V" w:date="2015-10-27T14:52:00Z">
        <w:r w:rsidR="00BB2634" w:rsidDel="007409F2">
          <w:rPr>
            <w:rFonts w:ascii="Arial" w:eastAsia="Times New Roman" w:hAnsi="Arial" w:cs="Arial"/>
            <w:sz w:val="28"/>
            <w:szCs w:val="28"/>
            <w:lang w:val="en-US"/>
          </w:rPr>
          <w:delText xml:space="preserve">also have an opportunity to watch </w:delText>
        </w:r>
      </w:del>
      <w:r w:rsidR="00BB2634">
        <w:rPr>
          <w:rFonts w:ascii="Arial" w:eastAsia="Times New Roman" w:hAnsi="Arial" w:cs="Arial"/>
          <w:sz w:val="28"/>
          <w:szCs w:val="28"/>
          <w:lang w:val="en-US"/>
        </w:rPr>
        <w:t>an audio visual presentation in the Discovery Room before descending.</w:t>
      </w:r>
    </w:p>
    <w:p w:rsidR="004815FD" w:rsidRDefault="004815FD" w:rsidP="009B0C8F">
      <w:pPr>
        <w:spacing w:before="100" w:beforeAutospacing="1" w:after="90"/>
        <w:jc w:val="both"/>
        <w:rPr>
          <w:rFonts w:ascii="Arial" w:eastAsia="Times New Roman" w:hAnsi="Arial" w:cs="Arial"/>
          <w:sz w:val="28"/>
          <w:szCs w:val="28"/>
          <w:lang w:val="en-US"/>
        </w:rPr>
      </w:pPr>
    </w:p>
    <w:p w:rsidR="004815FD" w:rsidRDefault="004815FD" w:rsidP="009B0C8F">
      <w:pPr>
        <w:spacing w:before="100" w:beforeAutospacing="1" w:after="90"/>
        <w:jc w:val="both"/>
        <w:rPr>
          <w:rFonts w:ascii="Arial" w:eastAsia="Times New Roman" w:hAnsi="Arial" w:cs="Arial"/>
          <w:sz w:val="28"/>
          <w:szCs w:val="28"/>
          <w:lang w:val="en-US"/>
        </w:rPr>
      </w:pPr>
    </w:p>
    <w:p w:rsidR="002D4787" w:rsidRDefault="002D4787" w:rsidP="009B0C8F">
      <w:pPr>
        <w:spacing w:before="100" w:beforeAutospacing="1" w:after="90"/>
        <w:jc w:val="both"/>
        <w:rPr>
          <w:rFonts w:ascii="Arial" w:eastAsia="Times New Roman" w:hAnsi="Arial" w:cs="Arial"/>
          <w:sz w:val="28"/>
          <w:szCs w:val="28"/>
          <w:lang w:val="en-US"/>
        </w:rPr>
      </w:pPr>
    </w:p>
    <w:p w:rsidR="007752E1" w:rsidRPr="00507373" w:rsidRDefault="00AF4CFA">
      <w:pPr>
        <w:spacing w:before="100" w:beforeAutospacing="1" w:after="90"/>
        <w:jc w:val="both"/>
        <w:rPr>
          <w:rFonts w:ascii="Arial" w:eastAsia="Times New Roman" w:hAnsi="Arial" w:cs="Arial"/>
          <w:b/>
          <w:sz w:val="28"/>
          <w:szCs w:val="28"/>
          <w:lang w:val="en-US"/>
        </w:rPr>
      </w:pPr>
      <w:r w:rsidRPr="00507373">
        <w:rPr>
          <w:rFonts w:ascii="Arial" w:eastAsia="Times New Roman" w:hAnsi="Arial" w:cs="Arial"/>
          <w:b/>
          <w:sz w:val="28"/>
          <w:szCs w:val="28"/>
          <w:lang w:val="en-US"/>
        </w:rPr>
        <w:t xml:space="preserve">Tour in the </w:t>
      </w:r>
      <w:r w:rsidR="00B11D3E" w:rsidRPr="00507373">
        <w:rPr>
          <w:rFonts w:ascii="Arial" w:eastAsia="Times New Roman" w:hAnsi="Arial" w:cs="Arial"/>
          <w:b/>
          <w:sz w:val="28"/>
          <w:szCs w:val="28"/>
          <w:lang w:val="en-US"/>
        </w:rPr>
        <w:t xml:space="preserve">Blair Street </w:t>
      </w:r>
      <w:r w:rsidRPr="00507373">
        <w:rPr>
          <w:rFonts w:ascii="Arial" w:eastAsia="Times New Roman" w:hAnsi="Arial" w:cs="Arial"/>
          <w:b/>
          <w:sz w:val="28"/>
          <w:szCs w:val="28"/>
          <w:lang w:val="en-US"/>
        </w:rPr>
        <w:t>Underground Vaults</w:t>
      </w:r>
    </w:p>
    <w:p w:rsidR="007409F2" w:rsidRDefault="00AF4CFA" w:rsidP="009B0C8F">
      <w:pPr>
        <w:spacing w:before="100" w:beforeAutospacing="1" w:after="90"/>
        <w:jc w:val="both"/>
        <w:rPr>
          <w:ins w:id="110" w:author="C V" w:date="2015-10-27T14:52:00Z"/>
          <w:rFonts w:ascii="Arial" w:eastAsia="Times New Roman" w:hAnsi="Arial" w:cs="Arial"/>
          <w:sz w:val="28"/>
          <w:szCs w:val="28"/>
          <w:lang w:val="en-US"/>
        </w:rPr>
      </w:pPr>
      <w:r>
        <w:rPr>
          <w:rFonts w:ascii="Arial" w:eastAsia="Times New Roman" w:hAnsi="Arial" w:cs="Arial"/>
          <w:sz w:val="28"/>
          <w:szCs w:val="28"/>
          <w:lang w:val="en-US"/>
        </w:rPr>
        <w:t>If the tour includes the Underground Vaults, these are</w:t>
      </w:r>
      <w:r w:rsidR="005E43D4">
        <w:rPr>
          <w:rFonts w:ascii="Arial" w:eastAsia="Times New Roman" w:hAnsi="Arial" w:cs="Arial"/>
          <w:sz w:val="28"/>
          <w:szCs w:val="28"/>
          <w:lang w:val="en-US"/>
        </w:rPr>
        <w:t xml:space="preserve"> accessed through a door 1092mm</w:t>
      </w:r>
      <w:r>
        <w:rPr>
          <w:rFonts w:ascii="Arial" w:eastAsia="Times New Roman" w:hAnsi="Arial" w:cs="Arial"/>
          <w:sz w:val="28"/>
          <w:szCs w:val="28"/>
          <w:lang w:val="en-US"/>
        </w:rPr>
        <w:t xml:space="preserve">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is automatic lighting above the entrance which is triggered each time the door is opened. </w:t>
      </w:r>
    </w:p>
    <w:p w:rsidR="00C12377" w:rsidRDefault="00C12377">
      <w:pPr>
        <w:spacing w:before="100" w:beforeAutospacing="1" w:after="90"/>
        <w:ind w:left="720"/>
        <w:jc w:val="both"/>
        <w:rPr>
          <w:rFonts w:ascii="Arial" w:eastAsia="Times New Roman" w:hAnsi="Arial" w:cs="Arial"/>
          <w:noProof/>
          <w:sz w:val="28"/>
          <w:szCs w:val="28"/>
        </w:rPr>
      </w:pPr>
    </w:p>
    <w:p w:rsidR="004815FD" w:rsidRPr="002D4787" w:rsidRDefault="00C12377" w:rsidP="002D4787">
      <w:pPr>
        <w:spacing w:before="100" w:beforeAutospacing="1" w:after="90"/>
        <w:ind w:left="720"/>
        <w:jc w:val="both"/>
        <w:rPr>
          <w:rFonts w:ascii="Arial" w:eastAsia="Times New Roman" w:hAnsi="Arial" w:cs="Arial"/>
          <w:sz w:val="28"/>
          <w:szCs w:val="28"/>
          <w:lang w:val="en-US"/>
        </w:rPr>
      </w:pPr>
      <w:r>
        <w:rPr>
          <w:noProof/>
        </w:rPr>
        <w:drawing>
          <wp:anchor distT="0" distB="0" distL="114300" distR="114300" simplePos="0" relativeHeight="251662336" behindDoc="1" locked="0" layoutInCell="1" allowOverlap="1" wp14:anchorId="17F2C4E2" wp14:editId="5777E100">
            <wp:simplePos x="0" y="0"/>
            <wp:positionH relativeFrom="column">
              <wp:posOffset>3466465</wp:posOffset>
            </wp:positionH>
            <wp:positionV relativeFrom="paragraph">
              <wp:posOffset>123825</wp:posOffset>
            </wp:positionV>
            <wp:extent cx="2679065" cy="3752850"/>
            <wp:effectExtent l="19050" t="19050" r="26035" b="1905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1"/>
                    <a:stretch/>
                  </pic:blipFill>
                  <pic:spPr bwMode="auto">
                    <a:xfrm>
                      <a:off x="0" y="0"/>
                      <a:ext cx="2679065" cy="3752850"/>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inline distT="0" distB="0" distL="0" distR="0" wp14:anchorId="2CFFA11B" wp14:editId="65D4560F">
            <wp:extent cx="2707005" cy="3792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07005" cy="3792220"/>
                    </a:xfrm>
                    <a:prstGeom prst="rect">
                      <a:avLst/>
                    </a:prstGeom>
                    <a:noFill/>
                  </pic:spPr>
                </pic:pic>
              </a:graphicData>
            </a:graphic>
          </wp:inline>
        </w:drawing>
      </w:r>
    </w:p>
    <w:p w:rsidR="00C12377" w:rsidRDefault="00C12377" w:rsidP="002D4787">
      <w:pPr>
        <w:spacing w:before="100" w:beforeAutospacing="1" w:after="90"/>
        <w:ind w:left="72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Entrance to Blair Street Underground Vaults</w:t>
      </w:r>
    </w:p>
    <w:p w:rsidR="00966A78" w:rsidRDefault="00966A78" w:rsidP="00C12377">
      <w:pPr>
        <w:spacing w:before="100" w:beforeAutospacing="1" w:after="90"/>
        <w:ind w:left="720"/>
        <w:jc w:val="both"/>
        <w:rPr>
          <w:rFonts w:ascii="Arial" w:eastAsia="Times New Roman" w:hAnsi="Arial" w:cs="Arial"/>
          <w:b/>
          <w:sz w:val="28"/>
          <w:szCs w:val="28"/>
          <w:lang w:val="en-US"/>
        </w:rPr>
      </w:pPr>
    </w:p>
    <w:p w:rsidR="004815FD" w:rsidRDefault="004815FD" w:rsidP="00C12377">
      <w:pPr>
        <w:spacing w:before="100" w:beforeAutospacing="1" w:after="90"/>
        <w:ind w:left="720"/>
        <w:jc w:val="both"/>
        <w:rPr>
          <w:rFonts w:ascii="Arial" w:eastAsia="Times New Roman" w:hAnsi="Arial" w:cs="Arial"/>
          <w:b/>
          <w:sz w:val="28"/>
          <w:szCs w:val="28"/>
          <w:lang w:val="en-US"/>
        </w:rPr>
      </w:pPr>
    </w:p>
    <w:p w:rsidR="004815FD" w:rsidRDefault="004815FD" w:rsidP="00C12377">
      <w:pPr>
        <w:spacing w:before="100" w:beforeAutospacing="1" w:after="90"/>
        <w:ind w:left="720"/>
        <w:jc w:val="both"/>
        <w:rPr>
          <w:rFonts w:ascii="Arial" w:eastAsia="Times New Roman" w:hAnsi="Arial" w:cs="Arial"/>
          <w:b/>
          <w:sz w:val="28"/>
          <w:szCs w:val="28"/>
          <w:lang w:val="en-US"/>
        </w:rPr>
      </w:pPr>
    </w:p>
    <w:p w:rsidR="004815FD" w:rsidRDefault="004815FD" w:rsidP="00C12377">
      <w:pPr>
        <w:spacing w:before="100" w:beforeAutospacing="1" w:after="90"/>
        <w:ind w:left="720"/>
        <w:jc w:val="both"/>
        <w:rPr>
          <w:rFonts w:ascii="Arial" w:eastAsia="Times New Roman" w:hAnsi="Arial" w:cs="Arial"/>
          <w:b/>
          <w:sz w:val="28"/>
          <w:szCs w:val="28"/>
          <w:lang w:val="en-US"/>
        </w:rPr>
      </w:pPr>
    </w:p>
    <w:p w:rsidR="002D4787" w:rsidRDefault="002D4787" w:rsidP="00C12377">
      <w:pPr>
        <w:spacing w:before="100" w:beforeAutospacing="1" w:after="90"/>
        <w:ind w:left="720"/>
        <w:jc w:val="both"/>
        <w:rPr>
          <w:rFonts w:ascii="Arial" w:eastAsia="Times New Roman" w:hAnsi="Arial" w:cs="Arial"/>
          <w:b/>
          <w:sz w:val="28"/>
          <w:szCs w:val="28"/>
          <w:lang w:val="en-US"/>
        </w:rPr>
      </w:pPr>
    </w:p>
    <w:p w:rsidR="004815FD" w:rsidRPr="00C12377" w:rsidRDefault="004815FD" w:rsidP="00C12377">
      <w:pPr>
        <w:spacing w:before="100" w:beforeAutospacing="1" w:after="90"/>
        <w:ind w:left="720"/>
        <w:jc w:val="both"/>
        <w:rPr>
          <w:rFonts w:ascii="Arial" w:eastAsia="Times New Roman" w:hAnsi="Arial" w:cs="Arial"/>
          <w:b/>
          <w:sz w:val="28"/>
          <w:szCs w:val="28"/>
          <w:lang w:val="en-US"/>
        </w:rPr>
      </w:pPr>
    </w:p>
    <w:p w:rsidR="007628C2"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3 steps (160mm</w:t>
      </w:r>
      <w:r w:rsidR="00AF4CFA">
        <w:rPr>
          <w:rFonts w:ascii="Arial" w:eastAsia="Times New Roman" w:hAnsi="Arial" w:cs="Arial"/>
          <w:sz w:val="28"/>
          <w:szCs w:val="28"/>
          <w:lang w:val="en-US"/>
        </w:rPr>
        <w:t xml:space="preserve"> height per step) into the main upper corridor area, with handrails to the left and right. </w:t>
      </w:r>
    </w:p>
    <w:p w:rsidR="007752E1" w:rsidRDefault="00AF4CFA" w:rsidP="009B0C8F">
      <w:pPr>
        <w:spacing w:before="100" w:beforeAutospacing="1" w:after="90"/>
        <w:jc w:val="both"/>
        <w:rPr>
          <w:ins w:id="111" w:author="C V" w:date="2015-10-27T14:55:00Z"/>
          <w:rFonts w:ascii="Arial" w:eastAsia="Times New Roman" w:hAnsi="Arial" w:cs="Arial"/>
          <w:sz w:val="28"/>
          <w:szCs w:val="28"/>
          <w:lang w:val="en-US"/>
        </w:rPr>
      </w:pPr>
      <w:r>
        <w:rPr>
          <w:rFonts w:ascii="Arial" w:eastAsia="Times New Roman" w:hAnsi="Arial" w:cs="Arial"/>
          <w:sz w:val="28"/>
          <w:szCs w:val="28"/>
          <w:lang w:val="en-US"/>
        </w:rPr>
        <w:t>The route to the va</w:t>
      </w:r>
      <w:r w:rsidR="005E43D4">
        <w:rPr>
          <w:rFonts w:ascii="Arial" w:eastAsia="Times New Roman" w:hAnsi="Arial" w:cs="Arial"/>
          <w:sz w:val="28"/>
          <w:szCs w:val="28"/>
          <w:lang w:val="en-US"/>
        </w:rPr>
        <w:t>ults is through a doorway 711mm</w:t>
      </w:r>
      <w:r>
        <w:rPr>
          <w:rFonts w:ascii="Arial" w:eastAsia="Times New Roman" w:hAnsi="Arial" w:cs="Arial"/>
          <w:sz w:val="28"/>
          <w:szCs w:val="28"/>
          <w:lang w:val="en-US"/>
        </w:rPr>
        <w:t xml:space="preserve"> wide, down three sets of steps, one of 12 steps (curved, handrail to left), then 2 steps (straight, handrails both sides) and finally 15 steps (curved, handrail to left). The stairwell is 1092mm wide.</w:t>
      </w:r>
      <w:ins w:id="112" w:author="C V" w:date="2015-10-27T14:55:00Z">
        <w:r w:rsidR="00E23C04">
          <w:rPr>
            <w:rFonts w:ascii="Arial" w:eastAsia="Times New Roman" w:hAnsi="Arial" w:cs="Arial"/>
            <w:sz w:val="28"/>
            <w:szCs w:val="28"/>
            <w:lang w:val="en-US"/>
          </w:rPr>
          <w:t xml:space="preserve"> </w:t>
        </w:r>
      </w:ins>
    </w:p>
    <w:p w:rsidR="00E23C04"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steps are relatively even in size</w:t>
      </w:r>
    </w:p>
    <w:p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Each step is painted with yellow paint to increase visibility.</w:t>
      </w:r>
    </w:p>
    <w:p w:rsidR="007752E1" w:rsidRDefault="007752E1">
      <w:pPr>
        <w:spacing w:before="100" w:beforeAutospacing="1" w:after="90"/>
        <w:jc w:val="both"/>
        <w:rPr>
          <w:rFonts w:ascii="Arial" w:eastAsia="Times New Roman" w:hAnsi="Arial" w:cs="Arial"/>
          <w:sz w:val="28"/>
          <w:szCs w:val="28"/>
          <w:lang w:val="en-US"/>
        </w:rPr>
      </w:pPr>
    </w:p>
    <w:p w:rsidR="007752E1" w:rsidRDefault="00C12377">
      <w:pPr>
        <w:spacing w:before="100" w:beforeAutospacing="1" w:after="90"/>
        <w:jc w:val="both"/>
        <w:rPr>
          <w:rFonts w:ascii="Arial" w:eastAsia="Times New Roman" w:hAnsi="Arial" w:cs="Arial"/>
          <w:sz w:val="28"/>
          <w:szCs w:val="28"/>
          <w:lang w:val="en-US"/>
        </w:rPr>
      </w:pPr>
      <w:r>
        <w:rPr>
          <w:noProof/>
        </w:rPr>
        <w:drawing>
          <wp:anchor distT="0" distB="0" distL="114300" distR="114300" simplePos="0" relativeHeight="251663360" behindDoc="1" locked="0" layoutInCell="1" allowOverlap="1" wp14:anchorId="715D31A9" wp14:editId="1F472625">
            <wp:simplePos x="0" y="0"/>
            <wp:positionH relativeFrom="column">
              <wp:posOffset>4667250</wp:posOffset>
            </wp:positionH>
            <wp:positionV relativeFrom="paragraph">
              <wp:posOffset>41910</wp:posOffset>
            </wp:positionV>
            <wp:extent cx="2018030" cy="3587115"/>
            <wp:effectExtent l="19050" t="19050" r="20320" b="13335"/>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18030" cy="35871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78F15C3" wp14:editId="174295C9">
            <wp:simplePos x="0" y="0"/>
            <wp:positionH relativeFrom="column">
              <wp:posOffset>2489200</wp:posOffset>
            </wp:positionH>
            <wp:positionV relativeFrom="paragraph">
              <wp:posOffset>57150</wp:posOffset>
            </wp:positionV>
            <wp:extent cx="2045970" cy="3637915"/>
            <wp:effectExtent l="19050" t="19050" r="11430" b="1968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45970" cy="36379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078FF7B" wp14:editId="6CEE0C1D">
            <wp:simplePos x="0" y="0"/>
            <wp:positionH relativeFrom="column">
              <wp:posOffset>297815</wp:posOffset>
            </wp:positionH>
            <wp:positionV relativeFrom="paragraph">
              <wp:posOffset>64770</wp:posOffset>
            </wp:positionV>
            <wp:extent cx="2038350" cy="3625215"/>
            <wp:effectExtent l="19050" t="19050" r="19050" b="1333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38350" cy="36252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7752E1" w:rsidRDefault="007752E1">
      <w:pPr>
        <w:spacing w:before="100" w:beforeAutospacing="1" w:after="90"/>
        <w:jc w:val="both"/>
        <w:rPr>
          <w:rFonts w:ascii="Arial" w:eastAsia="Times New Roman" w:hAnsi="Arial" w:cs="Arial"/>
          <w:sz w:val="28"/>
          <w:szCs w:val="28"/>
          <w:lang w:val="en-US"/>
        </w:rPr>
      </w:pPr>
    </w:p>
    <w:p w:rsidR="00C12377" w:rsidRDefault="00C12377">
      <w:pPr>
        <w:spacing w:before="100" w:beforeAutospacing="1" w:after="90"/>
        <w:jc w:val="both"/>
        <w:rPr>
          <w:rFonts w:ascii="Arial" w:eastAsia="Times New Roman" w:hAnsi="Arial" w:cs="Arial"/>
          <w:sz w:val="28"/>
          <w:szCs w:val="28"/>
          <w:lang w:val="en-US"/>
        </w:rPr>
      </w:pPr>
    </w:p>
    <w:p w:rsidR="004815FD" w:rsidRDefault="004815FD" w:rsidP="00C12377">
      <w:pPr>
        <w:spacing w:before="100" w:beforeAutospacing="1" w:after="90"/>
        <w:ind w:firstLine="720"/>
        <w:jc w:val="both"/>
        <w:rPr>
          <w:rFonts w:ascii="Arial" w:eastAsia="Times New Roman" w:hAnsi="Arial" w:cs="Arial"/>
          <w:b/>
          <w:sz w:val="28"/>
          <w:szCs w:val="28"/>
          <w:lang w:val="en-US"/>
        </w:rPr>
      </w:pPr>
    </w:p>
    <w:p w:rsidR="00C12377" w:rsidRDefault="00C12377" w:rsidP="002D4787">
      <w:pPr>
        <w:spacing w:before="100" w:beforeAutospacing="1" w:after="90"/>
        <w:ind w:firstLine="72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Entrance to</w:t>
      </w:r>
      <w:r>
        <w:rPr>
          <w:rFonts w:ascii="Arial" w:eastAsia="Times New Roman" w:hAnsi="Arial" w:cs="Arial"/>
          <w:sz w:val="28"/>
          <w:szCs w:val="28"/>
          <w:lang w:val="en-US"/>
        </w:rPr>
        <w:t xml:space="preserve"> </w:t>
      </w:r>
      <w:r w:rsidRPr="00C12377">
        <w:rPr>
          <w:rFonts w:ascii="Arial" w:eastAsia="Times New Roman" w:hAnsi="Arial" w:cs="Arial"/>
          <w:b/>
          <w:sz w:val="28"/>
          <w:szCs w:val="28"/>
          <w:lang w:val="en-US"/>
        </w:rPr>
        <w:t>Underground Vaults</w:t>
      </w:r>
    </w:p>
    <w:p w:rsidR="002D4787" w:rsidRDefault="002D4787" w:rsidP="002D4787">
      <w:pPr>
        <w:spacing w:before="100" w:beforeAutospacing="1" w:after="90"/>
        <w:ind w:firstLine="720"/>
        <w:jc w:val="center"/>
        <w:rPr>
          <w:rFonts w:ascii="Arial" w:eastAsia="Times New Roman" w:hAnsi="Arial" w:cs="Arial"/>
          <w:b/>
          <w:sz w:val="28"/>
          <w:szCs w:val="28"/>
          <w:lang w:val="en-US"/>
        </w:rPr>
      </w:pPr>
    </w:p>
    <w:p w:rsidR="002D4787" w:rsidRDefault="002D4787" w:rsidP="002D4787">
      <w:pPr>
        <w:spacing w:before="100" w:beforeAutospacing="1" w:after="90"/>
        <w:ind w:firstLine="720"/>
        <w:jc w:val="center"/>
        <w:rPr>
          <w:rFonts w:ascii="Arial" w:eastAsia="Times New Roman" w:hAnsi="Arial" w:cs="Arial"/>
          <w:b/>
          <w:sz w:val="28"/>
          <w:szCs w:val="28"/>
          <w:lang w:val="en-US"/>
        </w:rPr>
      </w:pPr>
    </w:p>
    <w:p w:rsidR="002D4787" w:rsidRDefault="002D4787" w:rsidP="002D4787">
      <w:pPr>
        <w:spacing w:before="100" w:beforeAutospacing="1" w:after="90"/>
        <w:ind w:firstLine="720"/>
        <w:jc w:val="center"/>
        <w:rPr>
          <w:rFonts w:ascii="Arial" w:eastAsia="Times New Roman" w:hAnsi="Arial" w:cs="Arial"/>
          <w:sz w:val="28"/>
          <w:szCs w:val="28"/>
          <w:lang w:val="en-US"/>
        </w:rPr>
      </w:pPr>
    </w:p>
    <w:p w:rsidR="004815FD" w:rsidRDefault="007171ED" w:rsidP="00DE6EC6">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66432" behindDoc="1" locked="0" layoutInCell="1" allowOverlap="1" wp14:anchorId="0353AD40" wp14:editId="3C2A1557">
            <wp:simplePos x="0" y="0"/>
            <wp:positionH relativeFrom="column">
              <wp:posOffset>5050155</wp:posOffset>
            </wp:positionH>
            <wp:positionV relativeFrom="paragraph">
              <wp:posOffset>123190</wp:posOffset>
            </wp:positionV>
            <wp:extent cx="1804670" cy="3208020"/>
            <wp:effectExtent l="19050" t="19050" r="24130" b="1143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04670" cy="320802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noProof/>
        </w:rPr>
        <w:drawing>
          <wp:anchor distT="0" distB="0" distL="114300" distR="114300" simplePos="0" relativeHeight="251667456" behindDoc="1" locked="0" layoutInCell="1" allowOverlap="1" wp14:anchorId="35818113" wp14:editId="444197E9">
            <wp:simplePos x="0" y="0"/>
            <wp:positionH relativeFrom="column">
              <wp:posOffset>1946928</wp:posOffset>
            </wp:positionH>
            <wp:positionV relativeFrom="paragraph">
              <wp:posOffset>120547</wp:posOffset>
            </wp:positionV>
            <wp:extent cx="3028315" cy="2200910"/>
            <wp:effectExtent l="19050" t="19050" r="19685" b="2794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28315" cy="220091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noProof/>
          <w:sz w:val="28"/>
          <w:szCs w:val="28"/>
        </w:rPr>
        <w:drawing>
          <wp:inline distT="0" distB="0" distL="0" distR="0" wp14:anchorId="236D8F9A" wp14:editId="3D2AC523">
            <wp:extent cx="3123598" cy="1826410"/>
            <wp:effectExtent l="20003" t="18097" r="20637" b="20638"/>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rot="5400000">
                      <a:off x="0" y="0"/>
                      <a:ext cx="3123645" cy="1826437"/>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12377">
        <w:rPr>
          <w:rFonts w:ascii="Arial" w:eastAsia="Times New Roman" w:hAnsi="Arial" w:cs="Arial"/>
          <w:sz w:val="28"/>
          <w:szCs w:val="28"/>
          <w:lang w:val="en-US"/>
        </w:rPr>
        <w:t xml:space="preserve"> </w:t>
      </w:r>
      <w:r w:rsidR="00C12377">
        <w:rPr>
          <w:rFonts w:ascii="Arial" w:eastAsia="Times New Roman" w:hAnsi="Arial" w:cs="Arial"/>
          <w:sz w:val="28"/>
          <w:szCs w:val="28"/>
          <w:lang w:val="en-US"/>
        </w:rPr>
        <w:tab/>
      </w:r>
    </w:p>
    <w:p w:rsidR="002D4787" w:rsidRDefault="002D4787" w:rsidP="00DE6EC6">
      <w:pPr>
        <w:spacing w:beforeAutospacing="1" w:after="90"/>
        <w:jc w:val="both"/>
        <w:rPr>
          <w:rFonts w:ascii="Arial" w:eastAsia="Times New Roman" w:hAnsi="Arial" w:cs="Arial"/>
          <w:sz w:val="28"/>
          <w:szCs w:val="28"/>
          <w:lang w:val="en-US"/>
        </w:rPr>
      </w:pPr>
    </w:p>
    <w:p w:rsidR="00C12377" w:rsidRPr="00C12377" w:rsidRDefault="00C12377" w:rsidP="002D4787">
      <w:pPr>
        <w:spacing w:beforeAutospacing="1" w:after="90"/>
        <w:jc w:val="center"/>
        <w:rPr>
          <w:rFonts w:ascii="Arial" w:eastAsia="Times New Roman" w:hAnsi="Arial" w:cs="Arial"/>
          <w:sz w:val="28"/>
          <w:szCs w:val="28"/>
          <w:lang w:val="en-US"/>
        </w:rPr>
      </w:pPr>
      <w:r w:rsidRPr="00C12377">
        <w:rPr>
          <w:rFonts w:ascii="Arial" w:eastAsia="Times New Roman" w:hAnsi="Arial" w:cs="Arial"/>
          <w:b/>
          <w:sz w:val="28"/>
          <w:szCs w:val="28"/>
          <w:lang w:val="en-US"/>
        </w:rPr>
        <w:t xml:space="preserve">Stairs </w:t>
      </w:r>
      <w:r>
        <w:rPr>
          <w:rFonts w:ascii="Arial" w:eastAsia="Times New Roman" w:hAnsi="Arial" w:cs="Arial"/>
          <w:b/>
          <w:sz w:val="28"/>
          <w:szCs w:val="28"/>
          <w:lang w:val="en-US"/>
        </w:rPr>
        <w:t>to Underground Vaults</w:t>
      </w:r>
    </w:p>
    <w:p w:rsidR="00C12377" w:rsidRDefault="00C12377" w:rsidP="00C12377">
      <w:pPr>
        <w:pStyle w:val="NoSpacing"/>
        <w:rPr>
          <w:lang w:val="en-US"/>
        </w:rPr>
      </w:pPr>
    </w:p>
    <w:p w:rsidR="007409F2" w:rsidRPr="00C12377" w:rsidDel="00E23C04" w:rsidRDefault="00AF4CFA" w:rsidP="009B0C8F">
      <w:pPr>
        <w:spacing w:before="100" w:beforeAutospacing="1" w:after="90"/>
        <w:jc w:val="both"/>
        <w:rPr>
          <w:del w:id="113" w:author="C V" w:date="2015-10-27T14:54:00Z"/>
          <w:rFonts w:ascii="Arial" w:eastAsia="Times New Roman" w:hAnsi="Arial" w:cs="Arial"/>
          <w:sz w:val="28"/>
          <w:szCs w:val="28"/>
          <w:lang w:val="en-US"/>
        </w:rPr>
      </w:pPr>
      <w:r>
        <w:rPr>
          <w:rFonts w:ascii="Arial" w:eastAsia="Times New Roman" w:hAnsi="Arial" w:cs="Arial"/>
          <w:sz w:val="28"/>
          <w:szCs w:val="28"/>
          <w:lang w:val="en-US"/>
        </w:rPr>
        <w:t xml:space="preserve">On reaching the lower corridor within the underground vaults, it does become significantly darker, and it can take a few moments for eyes to adjust. The entrance to the Vaults at this point </w:t>
      </w:r>
      <w:r w:rsidR="005E43D4">
        <w:rPr>
          <w:rFonts w:ascii="Arial" w:eastAsia="Times New Roman" w:hAnsi="Arial" w:cs="Arial"/>
          <w:sz w:val="28"/>
          <w:szCs w:val="28"/>
          <w:lang w:val="en-US"/>
        </w:rPr>
        <w:t>is 863mm</w:t>
      </w:r>
    </w:p>
    <w:p w:rsidR="007752E1" w:rsidRPr="00DF151E"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Throughout the vaults, the floor </w:t>
      </w:r>
      <w:r w:rsidR="00E338D4">
        <w:rPr>
          <w:rFonts w:ascii="Arial" w:eastAsia="Times New Roman" w:hAnsi="Arial" w:cs="Arial"/>
          <w:sz w:val="28"/>
          <w:szCs w:val="28"/>
          <w:lang w:val="en-US"/>
        </w:rPr>
        <w:t xml:space="preserve">is </w:t>
      </w:r>
      <w:r w:rsidR="00C12377">
        <w:rPr>
          <w:rFonts w:ascii="Arial" w:eastAsia="Times New Roman" w:hAnsi="Arial" w:cs="Arial"/>
          <w:sz w:val="28"/>
          <w:szCs w:val="28"/>
          <w:lang w:val="en-US"/>
        </w:rPr>
        <w:t>hard earth and uneven.</w:t>
      </w:r>
      <w:r>
        <w:rPr>
          <w:rFonts w:ascii="Arial" w:eastAsia="Times New Roman" w:hAnsi="Arial" w:cs="Arial"/>
          <w:sz w:val="28"/>
          <w:szCs w:val="28"/>
          <w:lang w:val="en-US"/>
        </w:rPr>
        <w:t xml:space="preserve"> Where there are particular hazards</w:t>
      </w:r>
      <w:r w:rsidR="00E6287F">
        <w:rPr>
          <w:rFonts w:ascii="Arial" w:eastAsia="Times New Roman" w:hAnsi="Arial" w:cs="Arial"/>
          <w:sz w:val="28"/>
          <w:szCs w:val="28"/>
          <w:lang w:val="en-US"/>
        </w:rPr>
        <w:t xml:space="preserve">, including a hard earthen </w:t>
      </w:r>
      <w:proofErr w:type="gramStart"/>
      <w:r w:rsidR="00E6287F">
        <w:rPr>
          <w:rFonts w:ascii="Arial" w:eastAsia="Times New Roman" w:hAnsi="Arial" w:cs="Arial"/>
          <w:sz w:val="28"/>
          <w:szCs w:val="28"/>
          <w:lang w:val="en-US"/>
        </w:rPr>
        <w:t>ramp,</w:t>
      </w:r>
      <w:r>
        <w:rPr>
          <w:rFonts w:ascii="Arial" w:eastAsia="Times New Roman" w:hAnsi="Arial" w:cs="Arial"/>
          <w:sz w:val="28"/>
          <w:szCs w:val="28"/>
          <w:lang w:val="en-US"/>
        </w:rPr>
        <w:t>,</w:t>
      </w:r>
      <w:proofErr w:type="gramEnd"/>
      <w:r>
        <w:rPr>
          <w:rFonts w:ascii="Arial" w:eastAsia="Times New Roman" w:hAnsi="Arial" w:cs="Arial"/>
          <w:sz w:val="28"/>
          <w:szCs w:val="28"/>
          <w:lang w:val="en-US"/>
        </w:rPr>
        <w:t xml:space="preserve"> the guide will use extra light to improve</w:t>
      </w:r>
      <w:r w:rsidR="00C12377">
        <w:rPr>
          <w:rFonts w:ascii="Arial" w:eastAsia="Times New Roman" w:hAnsi="Arial" w:cs="Arial"/>
          <w:sz w:val="28"/>
          <w:szCs w:val="28"/>
          <w:lang w:val="en-US"/>
        </w:rPr>
        <w:t xml:space="preserve"> visibility. There are LED bulbs inset to the floor </w:t>
      </w:r>
      <w:r w:rsidRPr="00E23C04">
        <w:rPr>
          <w:rFonts w:ascii="Arial" w:eastAsia="Times New Roman" w:hAnsi="Arial" w:cs="Arial"/>
          <w:sz w:val="28"/>
          <w:szCs w:val="28"/>
          <w:lang w:val="en-US"/>
        </w:rPr>
        <w:t xml:space="preserve">and candles at strategic points on the route. </w:t>
      </w:r>
    </w:p>
    <w:p w:rsidR="007752E1" w:rsidRDefault="00AF4CFA" w:rsidP="009B0C8F">
      <w:pPr>
        <w:spacing w:before="100" w:beforeAutospacing="1" w:after="90"/>
        <w:jc w:val="both"/>
        <w:rPr>
          <w:ins w:id="114" w:author="C V" w:date="2015-10-27T15:00:00Z"/>
          <w:rFonts w:ascii="Arial" w:eastAsia="Times New Roman" w:hAnsi="Arial" w:cs="Arial"/>
          <w:sz w:val="28"/>
          <w:szCs w:val="28"/>
          <w:lang w:val="en-US"/>
        </w:rPr>
      </w:pPr>
      <w:r>
        <w:rPr>
          <w:rFonts w:ascii="Arial" w:eastAsia="Times New Roman" w:hAnsi="Arial" w:cs="Arial"/>
          <w:sz w:val="28"/>
          <w:szCs w:val="28"/>
          <w:lang w:val="en-US"/>
        </w:rPr>
        <w:t>Although the majority of doorways in the vaults are wide (approximately 1270 -1371mm), there is one narrow point wh</w:t>
      </w:r>
      <w:r w:rsidR="005E43D4">
        <w:rPr>
          <w:rFonts w:ascii="Arial" w:eastAsia="Times New Roman" w:hAnsi="Arial" w:cs="Arial"/>
          <w:sz w:val="28"/>
          <w:szCs w:val="28"/>
          <w:lang w:val="en-US"/>
        </w:rPr>
        <w:t>ere the pathway is only 585mm</w:t>
      </w:r>
      <w:r>
        <w:rPr>
          <w:rFonts w:ascii="Arial" w:eastAsia="Times New Roman" w:hAnsi="Arial" w:cs="Arial"/>
          <w:sz w:val="28"/>
          <w:szCs w:val="28"/>
          <w:lang w:val="en-US"/>
        </w:rPr>
        <w:t xml:space="preserve"> </w:t>
      </w:r>
    </w:p>
    <w:p w:rsidR="00F7482C"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background noise</w:t>
      </w:r>
    </w:p>
    <w:p w:rsidR="002D4787" w:rsidRDefault="002D4787" w:rsidP="009B0C8F">
      <w:pPr>
        <w:spacing w:before="100" w:beforeAutospacing="1" w:after="90"/>
        <w:jc w:val="both"/>
        <w:rPr>
          <w:rFonts w:ascii="Arial" w:eastAsia="Times New Roman" w:hAnsi="Arial" w:cs="Arial"/>
          <w:sz w:val="28"/>
          <w:szCs w:val="28"/>
          <w:lang w:val="en-US"/>
        </w:rPr>
      </w:pPr>
    </w:p>
    <w:p w:rsidR="002D4787" w:rsidRDefault="002D4787" w:rsidP="009B0C8F">
      <w:pPr>
        <w:spacing w:before="100" w:beforeAutospacing="1" w:after="90"/>
        <w:jc w:val="both"/>
        <w:rPr>
          <w:rFonts w:ascii="Arial" w:eastAsia="Times New Roman" w:hAnsi="Arial" w:cs="Arial"/>
          <w:sz w:val="28"/>
          <w:szCs w:val="28"/>
          <w:lang w:val="en-US"/>
        </w:rPr>
      </w:pPr>
    </w:p>
    <w:p w:rsidR="002D4787" w:rsidRDefault="002D4787" w:rsidP="009B0C8F">
      <w:pPr>
        <w:spacing w:before="100" w:beforeAutospacing="1" w:after="90"/>
        <w:jc w:val="both"/>
        <w:rPr>
          <w:rFonts w:ascii="Arial" w:eastAsia="Times New Roman" w:hAnsi="Arial" w:cs="Arial"/>
          <w:sz w:val="28"/>
          <w:szCs w:val="28"/>
          <w:lang w:val="en-US"/>
        </w:rPr>
      </w:pPr>
    </w:p>
    <w:p w:rsidR="002D4787" w:rsidRDefault="002D4787" w:rsidP="009B0C8F">
      <w:pPr>
        <w:spacing w:before="100" w:beforeAutospacing="1" w:after="90"/>
        <w:jc w:val="both"/>
        <w:rPr>
          <w:rFonts w:ascii="Arial" w:eastAsia="Times New Roman" w:hAnsi="Arial" w:cs="Arial"/>
          <w:sz w:val="28"/>
          <w:szCs w:val="28"/>
          <w:lang w:val="en-US"/>
        </w:rPr>
      </w:pPr>
    </w:p>
    <w:p w:rsidR="00C12377" w:rsidRDefault="002D4787" w:rsidP="009B0C8F">
      <w:pPr>
        <w:spacing w:beforeAutospacing="1" w:after="90"/>
        <w:ind w:left="360"/>
        <w:jc w:val="both"/>
        <w:rPr>
          <w:rFonts w:ascii="Arial" w:eastAsia="Times New Roman" w:hAnsi="Arial" w:cs="Arial"/>
          <w:sz w:val="28"/>
          <w:szCs w:val="28"/>
          <w:lang w:val="en-US"/>
        </w:rPr>
      </w:pPr>
      <w:r>
        <w:rPr>
          <w:noProof/>
        </w:rPr>
        <w:drawing>
          <wp:anchor distT="0" distB="0" distL="114300" distR="114300" simplePos="0" relativeHeight="251669504" behindDoc="1" locked="0" layoutInCell="1" allowOverlap="1" wp14:anchorId="7D8DDA3E" wp14:editId="45FA8172">
            <wp:simplePos x="0" y="0"/>
            <wp:positionH relativeFrom="column">
              <wp:posOffset>4703445</wp:posOffset>
            </wp:positionH>
            <wp:positionV relativeFrom="paragraph">
              <wp:posOffset>144145</wp:posOffset>
            </wp:positionV>
            <wp:extent cx="1917700" cy="2883535"/>
            <wp:effectExtent l="19050" t="19050" r="25400" b="12065"/>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917700" cy="288353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02BABA7" wp14:editId="56650C18">
            <wp:simplePos x="0" y="0"/>
            <wp:positionH relativeFrom="column">
              <wp:posOffset>2469961</wp:posOffset>
            </wp:positionH>
            <wp:positionV relativeFrom="paragraph">
              <wp:posOffset>144145</wp:posOffset>
            </wp:positionV>
            <wp:extent cx="1928618" cy="2894556"/>
            <wp:effectExtent l="19050" t="19050" r="14605" b="2032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32873" cy="2900942"/>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noProof/>
          <w:sz w:val="28"/>
          <w:szCs w:val="28"/>
        </w:rPr>
        <w:drawing>
          <wp:inline distT="0" distB="0" distL="0" distR="0" wp14:anchorId="71593AC2" wp14:editId="073012A0">
            <wp:extent cx="1896446" cy="2818959"/>
            <wp:effectExtent l="19050" t="19050" r="27940" b="1968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93116" cy="2814010"/>
                    </a:xfrm>
                    <a:prstGeom prst="rect">
                      <a:avLst/>
                    </a:prstGeom>
                    <a:noFill/>
                    <a:ln w="25400">
                      <a:solidFill>
                        <a:schemeClr val="accent6"/>
                      </a:solidFill>
                    </a:ln>
                  </pic:spPr>
                </pic:pic>
              </a:graphicData>
            </a:graphic>
          </wp:inline>
        </w:drawing>
      </w:r>
    </w:p>
    <w:p w:rsidR="004815FD" w:rsidRDefault="004815FD" w:rsidP="009B0C8F">
      <w:pPr>
        <w:spacing w:beforeAutospacing="1" w:after="90"/>
        <w:ind w:left="360"/>
        <w:jc w:val="both"/>
        <w:rPr>
          <w:rFonts w:ascii="Arial" w:eastAsia="Times New Roman" w:hAnsi="Arial" w:cs="Arial"/>
          <w:b/>
          <w:sz w:val="28"/>
          <w:szCs w:val="28"/>
          <w:lang w:val="en-US"/>
        </w:rPr>
      </w:pPr>
    </w:p>
    <w:p w:rsidR="00C12377" w:rsidRPr="00C12377" w:rsidRDefault="00C12377" w:rsidP="002D4787">
      <w:pPr>
        <w:spacing w:beforeAutospacing="1" w:after="9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Blair Street Underground Vaults</w:t>
      </w:r>
    </w:p>
    <w:p w:rsidR="002D4787" w:rsidRDefault="002D4787" w:rsidP="009B0C8F">
      <w:pPr>
        <w:spacing w:before="100" w:beforeAutospacing="1" w:after="90"/>
        <w:jc w:val="both"/>
        <w:rPr>
          <w:rFonts w:ascii="Arial" w:eastAsia="Times New Roman" w:hAnsi="Arial" w:cs="Arial"/>
          <w:sz w:val="28"/>
          <w:szCs w:val="28"/>
          <w:lang w:val="en-US"/>
        </w:rPr>
      </w:pPr>
    </w:p>
    <w:p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w:t>
      </w:r>
      <w:r w:rsidR="00E6287F">
        <w:rPr>
          <w:rFonts w:ascii="Arial" w:eastAsia="Times New Roman" w:hAnsi="Arial" w:cs="Arial"/>
          <w:sz w:val="28"/>
          <w:szCs w:val="28"/>
          <w:lang w:val="en-US"/>
        </w:rPr>
        <w:t xml:space="preserve">2 </w:t>
      </w:r>
      <w:r>
        <w:rPr>
          <w:rFonts w:ascii="Arial" w:eastAsia="Times New Roman" w:hAnsi="Arial" w:cs="Arial"/>
          <w:sz w:val="28"/>
          <w:szCs w:val="28"/>
          <w:lang w:val="en-US"/>
        </w:rPr>
        <w:t xml:space="preserve">walking stick stools available for use in the vaults, for those who need additional support walking in the vaults and require rest. </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visit to the vaults can be anywhere between 30 minutes and 45 minutes, depending on the focus of the tour.</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Visitors who may require additional light to provide a more comfortable vaults experience may request a torch.</w:t>
      </w:r>
    </w:p>
    <w:p w:rsidR="00437732" w:rsidRDefault="00AF4CFA" w:rsidP="009B0C8F">
      <w:pPr>
        <w:spacing w:before="100" w:beforeAutospacing="1" w:after="90"/>
        <w:jc w:val="both"/>
        <w:rPr>
          <w:ins w:id="115" w:author="C V" w:date="2015-10-27T14:58:00Z"/>
          <w:rFonts w:ascii="Arial" w:eastAsia="Times New Roman" w:hAnsi="Arial" w:cs="Arial"/>
          <w:sz w:val="28"/>
          <w:szCs w:val="28"/>
          <w:lang w:val="en-US"/>
        </w:rPr>
      </w:pPr>
      <w:r>
        <w:rPr>
          <w:rFonts w:ascii="Arial" w:eastAsia="Times New Roman" w:hAnsi="Arial" w:cs="Arial"/>
          <w:sz w:val="28"/>
          <w:szCs w:val="28"/>
          <w:lang w:val="en-US"/>
        </w:rPr>
        <w:t>Groups leave the vaults via the same route.</w:t>
      </w:r>
    </w:p>
    <w:p w:rsidR="008D224D" w:rsidRDefault="00C12377" w:rsidP="009B0C8F">
      <w:pPr>
        <w:spacing w:before="100" w:beforeAutospacing="1" w:after="90"/>
        <w:jc w:val="both"/>
        <w:rPr>
          <w:ins w:id="116" w:author="C V" w:date="2015-10-27T15:08:00Z"/>
          <w:rFonts w:ascii="Arial" w:eastAsia="Times New Roman" w:hAnsi="Arial" w:cs="Arial"/>
          <w:sz w:val="28"/>
          <w:szCs w:val="28"/>
          <w:lang w:val="en-US"/>
        </w:rPr>
      </w:pPr>
      <w:r>
        <w:rPr>
          <w:rFonts w:ascii="Arial" w:eastAsia="Times New Roman" w:hAnsi="Arial" w:cs="Arial"/>
          <w:sz w:val="28"/>
          <w:szCs w:val="28"/>
          <w:lang w:val="en-US"/>
        </w:rPr>
        <w:t>There is no interpretation in the Underground Vaults.</w:t>
      </w:r>
    </w:p>
    <w:p w:rsidR="005E43D4"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no steps in the Underground Vaults but the floor is uneven</w:t>
      </w:r>
    </w:p>
    <w:p w:rsidR="007752E1" w:rsidRDefault="007752E1" w:rsidP="005E43D4">
      <w:pPr>
        <w:spacing w:before="100" w:beforeAutospacing="1" w:after="90"/>
        <w:jc w:val="both"/>
        <w:rPr>
          <w:rFonts w:ascii="Arial" w:eastAsia="Times New Roman" w:hAnsi="Arial" w:cs="Arial"/>
          <w:sz w:val="28"/>
          <w:szCs w:val="28"/>
          <w:lang w:val="en-US"/>
        </w:rPr>
      </w:pPr>
    </w:p>
    <w:p w:rsidR="004815FD" w:rsidRDefault="004815FD" w:rsidP="005E43D4">
      <w:pPr>
        <w:spacing w:before="100" w:beforeAutospacing="1" w:after="90"/>
        <w:jc w:val="both"/>
        <w:rPr>
          <w:rFonts w:ascii="Arial" w:eastAsia="Times New Roman" w:hAnsi="Arial" w:cs="Arial"/>
          <w:sz w:val="28"/>
          <w:szCs w:val="28"/>
          <w:lang w:val="en-US"/>
        </w:rPr>
      </w:pPr>
    </w:p>
    <w:p w:rsidR="004815FD" w:rsidRPr="00C12377" w:rsidRDefault="004815FD" w:rsidP="005E43D4">
      <w:pPr>
        <w:spacing w:before="100" w:beforeAutospacing="1" w:after="90"/>
        <w:jc w:val="both"/>
        <w:rPr>
          <w:rFonts w:ascii="Arial" w:eastAsia="Times New Roman" w:hAnsi="Arial" w:cs="Arial"/>
          <w:sz w:val="28"/>
          <w:szCs w:val="28"/>
          <w:lang w:val="en-US"/>
        </w:rPr>
      </w:pPr>
    </w:p>
    <w:p w:rsidR="007752E1" w:rsidRDefault="00AF4CFA" w:rsidP="00DE6EC6">
      <w:pPr>
        <w:pBdr>
          <w:top w:val="single" w:sz="18" w:space="1" w:color="auto"/>
          <w:left w:val="single" w:sz="18" w:space="4" w:color="auto"/>
          <w:bottom w:val="single" w:sz="18" w:space="1" w:color="auto"/>
          <w:right w:val="single" w:sz="18" w:space="4" w:color="auto"/>
        </w:pBdr>
        <w:shd w:val="clear" w:color="auto" w:fill="FFC000"/>
        <w:spacing w:before="100" w:beforeAutospacing="1" w:after="90"/>
        <w:ind w:left="360"/>
        <w:jc w:val="both"/>
        <w:rPr>
          <w:rFonts w:ascii="Arial" w:eastAsia="Times New Roman" w:hAnsi="Arial" w:cs="Arial"/>
          <w:b/>
          <w:sz w:val="28"/>
          <w:szCs w:val="28"/>
          <w:lang w:val="en-US"/>
        </w:rPr>
      </w:pPr>
      <w:r>
        <w:rPr>
          <w:rFonts w:ascii="Arial" w:eastAsia="Times New Roman" w:hAnsi="Arial" w:cs="Arial"/>
          <w:b/>
          <w:sz w:val="28"/>
          <w:szCs w:val="28"/>
          <w:lang w:val="en-US"/>
        </w:rPr>
        <w:t>Discovery Room</w:t>
      </w:r>
    </w:p>
    <w:p w:rsidR="00410F53" w:rsidRPr="00410F53" w:rsidRDefault="002E75DD" w:rsidP="00410F53">
      <w:pPr>
        <w:spacing w:before="100" w:beforeAutospacing="1" w:after="90"/>
        <w:jc w:val="both"/>
        <w:rPr>
          <w:rFonts w:ascii="Arial" w:eastAsia="Times New Roman" w:hAnsi="Arial" w:cs="Arial"/>
          <w:sz w:val="28"/>
          <w:szCs w:val="28"/>
        </w:rPr>
      </w:pPr>
      <w:r>
        <w:rPr>
          <w:noProof/>
        </w:rPr>
        <w:drawing>
          <wp:anchor distT="0" distB="0" distL="114300" distR="114300" simplePos="0" relativeHeight="251678720" behindDoc="0" locked="0" layoutInCell="1" allowOverlap="1" wp14:anchorId="5458D3DE" wp14:editId="6EC4CCFA">
            <wp:simplePos x="0" y="0"/>
            <wp:positionH relativeFrom="column">
              <wp:posOffset>4624705</wp:posOffset>
            </wp:positionH>
            <wp:positionV relativeFrom="paragraph">
              <wp:posOffset>1261745</wp:posOffset>
            </wp:positionV>
            <wp:extent cx="1833245" cy="2445385"/>
            <wp:effectExtent l="19050" t="19050" r="14605" b="12065"/>
            <wp:wrapTopAndBottom/>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33245" cy="24453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437732">
        <w:rPr>
          <w:noProof/>
        </w:rPr>
        <w:drawing>
          <wp:anchor distT="0" distB="0" distL="114300" distR="114300" simplePos="0" relativeHeight="251679744" behindDoc="1" locked="0" layoutInCell="1" allowOverlap="1" wp14:anchorId="0EF89127" wp14:editId="70E5423B">
            <wp:simplePos x="0" y="0"/>
            <wp:positionH relativeFrom="column">
              <wp:posOffset>509905</wp:posOffset>
            </wp:positionH>
            <wp:positionV relativeFrom="paragraph">
              <wp:posOffset>1256665</wp:posOffset>
            </wp:positionV>
            <wp:extent cx="3242310" cy="2432050"/>
            <wp:effectExtent l="19050" t="19050" r="15240" b="25400"/>
            <wp:wrapNone/>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42310" cy="243205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ins w:id="117" w:author="C V" w:date="2015-10-27T15:03:00Z">
        <w:r w:rsidR="00F7482C">
          <w:rPr>
            <w:rFonts w:ascii="Arial" w:eastAsia="Times New Roman" w:hAnsi="Arial" w:cs="Arial"/>
            <w:sz w:val="28"/>
            <w:szCs w:val="28"/>
            <w:lang w:val="en-US"/>
          </w:rPr>
          <w:t>T</w:t>
        </w:r>
        <w:r w:rsidR="00CB6CA1">
          <w:rPr>
            <w:rFonts w:ascii="Arial" w:eastAsia="Times New Roman" w:hAnsi="Arial" w:cs="Arial"/>
            <w:sz w:val="28"/>
            <w:szCs w:val="28"/>
            <w:lang w:val="en-US"/>
          </w:rPr>
          <w:t xml:space="preserve">he Discovery </w:t>
        </w:r>
      </w:ins>
      <w:r w:rsidR="00C12377">
        <w:rPr>
          <w:rFonts w:ascii="Arial" w:eastAsia="Times New Roman" w:hAnsi="Arial" w:cs="Arial"/>
          <w:sz w:val="28"/>
          <w:szCs w:val="28"/>
          <w:lang w:val="en-US"/>
        </w:rPr>
        <w:t>R</w:t>
      </w:r>
      <w:ins w:id="118" w:author="C V" w:date="2015-10-27T15:03:00Z">
        <w:r w:rsidR="00CB6CA1">
          <w:rPr>
            <w:rFonts w:ascii="Arial" w:eastAsia="Times New Roman" w:hAnsi="Arial" w:cs="Arial"/>
            <w:sz w:val="28"/>
            <w:szCs w:val="28"/>
            <w:lang w:val="en-US"/>
          </w:rPr>
          <w:t xml:space="preserve">oom </w:t>
        </w:r>
      </w:ins>
      <w:r w:rsidR="0008667F">
        <w:rPr>
          <w:rFonts w:ascii="Arial" w:eastAsia="Times New Roman" w:hAnsi="Arial" w:cs="Arial"/>
          <w:sz w:val="28"/>
          <w:szCs w:val="28"/>
          <w:lang w:val="en-US"/>
        </w:rPr>
        <w:t>is</w:t>
      </w:r>
      <w:ins w:id="119" w:author="C V" w:date="2015-10-27T15:03:00Z">
        <w:r w:rsidR="00F7482C">
          <w:rPr>
            <w:rFonts w:ascii="Arial" w:eastAsia="Times New Roman" w:hAnsi="Arial" w:cs="Arial"/>
            <w:sz w:val="28"/>
            <w:szCs w:val="28"/>
            <w:lang w:val="en-US"/>
          </w:rPr>
          <w:t xml:space="preserve"> located in</w:t>
        </w:r>
      </w:ins>
      <w:ins w:id="120" w:author="C V" w:date="2015-10-27T15:04:00Z">
        <w:r w:rsidR="00F7482C">
          <w:rPr>
            <w:rFonts w:ascii="Arial" w:eastAsia="Times New Roman" w:hAnsi="Arial" w:cs="Arial"/>
            <w:sz w:val="28"/>
            <w:szCs w:val="28"/>
            <w:lang w:val="en-US"/>
          </w:rPr>
          <w:t xml:space="preserve"> </w:t>
        </w:r>
        <w:r w:rsidR="00CB6CA1">
          <w:rPr>
            <w:rFonts w:ascii="Arial" w:eastAsia="Times New Roman" w:hAnsi="Arial" w:cs="Arial"/>
            <w:sz w:val="28"/>
            <w:szCs w:val="28"/>
            <w:lang w:val="en-US"/>
          </w:rPr>
          <w:t>the main upper corridor</w:t>
        </w:r>
      </w:ins>
      <w:r w:rsidR="00C12377">
        <w:rPr>
          <w:rFonts w:ascii="Arial" w:eastAsia="Times New Roman" w:hAnsi="Arial" w:cs="Arial"/>
          <w:sz w:val="28"/>
          <w:szCs w:val="28"/>
          <w:lang w:val="en-US"/>
        </w:rPr>
        <w:t xml:space="preserve"> on ground level</w:t>
      </w:r>
      <w:ins w:id="121" w:author="C V" w:date="2015-10-27T15:04:00Z">
        <w:r w:rsidR="00CB6CA1">
          <w:rPr>
            <w:rFonts w:ascii="Arial" w:eastAsia="Times New Roman" w:hAnsi="Arial" w:cs="Arial"/>
            <w:sz w:val="28"/>
            <w:szCs w:val="28"/>
            <w:lang w:val="en-US"/>
          </w:rPr>
          <w:t xml:space="preserve">.  </w:t>
        </w:r>
      </w:ins>
      <w:r w:rsidR="00410F53" w:rsidRPr="00410F53">
        <w:rPr>
          <w:rFonts w:ascii="Arial" w:eastAsia="Times New Roman" w:hAnsi="Arial" w:cs="Arial"/>
          <w:sz w:val="28"/>
          <w:szCs w:val="28"/>
          <w:lang w:val="en-US"/>
        </w:rPr>
        <w:t>The room is approached via 3 stone stairs from the entrance door; steps range from 508mm to 1092mm in depth”</w:t>
      </w:r>
    </w:p>
    <w:p w:rsidR="005E43D4" w:rsidRPr="00C12377"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floor is even throughout with flagstone floor</w:t>
      </w:r>
    </w:p>
    <w:p w:rsidR="00C12377" w:rsidRPr="00C12377" w:rsidRDefault="00C12377" w:rsidP="002D4787">
      <w:pPr>
        <w:spacing w:before="100" w:beforeAutospacing="1" w:after="90"/>
        <w:ind w:left="1080" w:firstLine="360"/>
        <w:jc w:val="both"/>
        <w:rPr>
          <w:rFonts w:ascii="Arial" w:eastAsia="Times New Roman" w:hAnsi="Arial" w:cs="Arial"/>
          <w:sz w:val="28"/>
          <w:szCs w:val="28"/>
          <w:lang w:val="en-US"/>
        </w:rPr>
      </w:pPr>
      <w:r>
        <w:rPr>
          <w:rFonts w:ascii="Arial" w:eastAsia="Times New Roman" w:hAnsi="Arial" w:cs="Arial"/>
          <w:b/>
          <w:sz w:val="28"/>
          <w:szCs w:val="28"/>
          <w:lang w:val="en-US"/>
        </w:rPr>
        <w:t>Discovery Room</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Pr="00C12377">
        <w:rPr>
          <w:rFonts w:ascii="Arial" w:eastAsia="Times New Roman" w:hAnsi="Arial" w:cs="Arial"/>
          <w:b/>
          <w:sz w:val="28"/>
          <w:szCs w:val="28"/>
          <w:lang w:val="en-US"/>
        </w:rPr>
        <w:t>Interpretation</w:t>
      </w:r>
    </w:p>
    <w:p w:rsidR="008D224D" w:rsidRPr="008D224D" w:rsidRDefault="00AF4CFA" w:rsidP="009B0C8F">
      <w:pPr>
        <w:spacing w:before="100" w:beforeAutospacing="1" w:after="90"/>
        <w:jc w:val="both"/>
        <w:rPr>
          <w:ins w:id="122" w:author="C V" w:date="2015-10-27T14:59:00Z"/>
          <w:rFonts w:ascii="Arial" w:eastAsia="Times New Roman" w:hAnsi="Arial" w:cs="Arial"/>
          <w:sz w:val="28"/>
          <w:szCs w:val="28"/>
          <w:lang w:val="en-US"/>
        </w:rPr>
      </w:pPr>
      <w:r>
        <w:rPr>
          <w:rFonts w:ascii="Arial" w:eastAsia="Times New Roman" w:hAnsi="Arial" w:cs="Arial"/>
          <w:sz w:val="28"/>
          <w:szCs w:val="28"/>
          <w:lang w:val="en-US"/>
        </w:rPr>
        <w:t xml:space="preserve">In the Discovery Room, visitors have a chance to read interpretation boards, browse display cabinets, use interactive displays and watch a 5 minute audio visual presentation on the history of the vaults. </w:t>
      </w:r>
      <w:r w:rsidR="00C12377">
        <w:rPr>
          <w:rFonts w:ascii="Arial" w:eastAsia="Times New Roman" w:hAnsi="Arial" w:cs="Arial"/>
          <w:sz w:val="28"/>
          <w:szCs w:val="28"/>
          <w:lang w:val="en-US"/>
        </w:rPr>
        <w:t>There are no subtitles.</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For those who are not able to visit the Underground vaults, this presentation provides a virtual tour of the rooms visited, which can be augmented with the provision of a map and information booklet.</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limited lightweight seating available in the Discovery Room</w:t>
      </w:r>
      <w:r w:rsidR="00C12377">
        <w:rPr>
          <w:rFonts w:ascii="Arial" w:eastAsia="Times New Roman" w:hAnsi="Arial" w:cs="Arial"/>
          <w:sz w:val="28"/>
          <w:szCs w:val="28"/>
          <w:lang w:val="en-US"/>
        </w:rPr>
        <w:t>. Without arms.</w:t>
      </w:r>
    </w:p>
    <w:p w:rsidR="007752E1" w:rsidRDefault="00AF4CFA" w:rsidP="009B0C8F">
      <w:pPr>
        <w:spacing w:before="100" w:beforeAutospacing="1" w:after="90"/>
        <w:jc w:val="both"/>
        <w:rPr>
          <w:ins w:id="123" w:author="C V" w:date="2015-10-27T15:05:00Z"/>
          <w:rFonts w:ascii="Arial" w:eastAsia="Times New Roman" w:hAnsi="Arial" w:cs="Arial"/>
          <w:sz w:val="28"/>
          <w:szCs w:val="28"/>
          <w:lang w:val="en-US"/>
        </w:rPr>
      </w:pPr>
      <w:r>
        <w:rPr>
          <w:rFonts w:ascii="Arial" w:eastAsia="Times New Roman" w:hAnsi="Arial" w:cs="Arial"/>
          <w:sz w:val="28"/>
          <w:szCs w:val="28"/>
          <w:lang w:val="en-US"/>
        </w:rPr>
        <w:t>Lighting is overhead and comprises 11 LED spotlights on 2 tramlines. There is also additional lighting in the display cabinets to highlight artefacts.</w:t>
      </w:r>
    </w:p>
    <w:p w:rsidR="00CB6CA1" w:rsidRPr="00437732"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background noise apart from the AV presentation</w:t>
      </w:r>
    </w:p>
    <w:p w:rsidR="002E75DD" w:rsidRDefault="002E75DD" w:rsidP="002E75DD">
      <w:pPr>
        <w:spacing w:before="100" w:beforeAutospacing="1" w:after="90"/>
        <w:ind w:left="720"/>
        <w:jc w:val="both"/>
        <w:rPr>
          <w:rFonts w:ascii="Arial" w:eastAsia="Times New Roman" w:hAnsi="Arial" w:cs="Arial"/>
          <w:sz w:val="28"/>
          <w:szCs w:val="28"/>
          <w:lang w:val="en-US"/>
        </w:rPr>
      </w:pPr>
    </w:p>
    <w:p w:rsidR="00C12377" w:rsidRDefault="00C12377" w:rsidP="00DE6EC6">
      <w:pPr>
        <w:spacing w:before="100" w:beforeAutospacing="1" w:after="90"/>
        <w:ind w:left="720"/>
        <w:jc w:val="both"/>
        <w:rPr>
          <w:rFonts w:ascii="Arial" w:eastAsia="Times New Roman" w:hAnsi="Arial" w:cs="Arial"/>
          <w:sz w:val="28"/>
          <w:szCs w:val="28"/>
          <w:lang w:val="en-US"/>
        </w:rPr>
      </w:pPr>
    </w:p>
    <w:p w:rsidR="00C12377" w:rsidRDefault="00C12377" w:rsidP="00C12377">
      <w:pPr>
        <w:spacing w:before="100" w:beforeAutospacing="1" w:after="90"/>
        <w:ind w:left="360"/>
        <w:jc w:val="both"/>
        <w:rPr>
          <w:rFonts w:ascii="Arial" w:eastAsia="Times New Roman" w:hAnsi="Arial" w:cs="Arial"/>
          <w:sz w:val="28"/>
          <w:szCs w:val="28"/>
          <w:lang w:val="en-US"/>
        </w:rPr>
      </w:pPr>
      <w:r>
        <w:rPr>
          <w:noProof/>
        </w:rPr>
        <w:drawing>
          <wp:anchor distT="0" distB="0" distL="114300" distR="114300" simplePos="0" relativeHeight="251681792" behindDoc="0" locked="0" layoutInCell="1" allowOverlap="1" wp14:anchorId="6121443F" wp14:editId="544407B7">
            <wp:simplePos x="0" y="0"/>
            <wp:positionH relativeFrom="column">
              <wp:posOffset>3740150</wp:posOffset>
            </wp:positionH>
            <wp:positionV relativeFrom="paragraph">
              <wp:posOffset>622935</wp:posOffset>
            </wp:positionV>
            <wp:extent cx="2735580" cy="2051685"/>
            <wp:effectExtent l="19050" t="19050" r="26670" b="24765"/>
            <wp:wrapTopAndBottom/>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35580" cy="20516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rsidR="00C12377" w:rsidRPr="00C12377" w:rsidRDefault="00C12377" w:rsidP="00C12377">
      <w:pPr>
        <w:spacing w:before="100" w:beforeAutospacing="1" w:after="90"/>
        <w:ind w:left="360"/>
        <w:jc w:val="both"/>
        <w:rPr>
          <w:rFonts w:ascii="Arial" w:eastAsia="Times New Roman" w:hAnsi="Arial" w:cs="Arial"/>
          <w:b/>
          <w:sz w:val="28"/>
          <w:szCs w:val="28"/>
          <w:lang w:val="en-US"/>
        </w:rPr>
      </w:pPr>
      <w:r>
        <w:rPr>
          <w:noProof/>
        </w:rPr>
        <w:drawing>
          <wp:anchor distT="0" distB="0" distL="114300" distR="114300" simplePos="0" relativeHeight="251680768" behindDoc="0" locked="0" layoutInCell="1" allowOverlap="1" wp14:anchorId="50E8E7B9" wp14:editId="120E81CC">
            <wp:simplePos x="0" y="0"/>
            <wp:positionH relativeFrom="column">
              <wp:posOffset>428625</wp:posOffset>
            </wp:positionH>
            <wp:positionV relativeFrom="paragraph">
              <wp:posOffset>243205</wp:posOffset>
            </wp:positionV>
            <wp:extent cx="3108960" cy="2051685"/>
            <wp:effectExtent l="19050" t="19050" r="15240" b="24765"/>
            <wp:wrapTopAndBottom/>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08960" cy="20516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8"/>
          <w:szCs w:val="28"/>
          <w:lang w:val="en-US"/>
        </w:rPr>
        <w:tab/>
      </w:r>
      <w:r w:rsidR="002D4787">
        <w:rPr>
          <w:rFonts w:ascii="Arial" w:eastAsia="Times New Roman" w:hAnsi="Arial" w:cs="Arial"/>
          <w:sz w:val="28"/>
          <w:szCs w:val="28"/>
          <w:lang w:val="en-US"/>
        </w:rPr>
        <w:tab/>
      </w:r>
      <w:r w:rsidR="002D4787">
        <w:rPr>
          <w:rFonts w:ascii="Arial" w:eastAsia="Times New Roman" w:hAnsi="Arial" w:cs="Arial"/>
          <w:sz w:val="28"/>
          <w:szCs w:val="28"/>
          <w:lang w:val="en-US"/>
        </w:rPr>
        <w:tab/>
      </w:r>
      <w:r w:rsidR="00E338D4">
        <w:rPr>
          <w:rFonts w:ascii="Arial" w:eastAsia="Times New Roman" w:hAnsi="Arial" w:cs="Arial"/>
          <w:b/>
          <w:sz w:val="28"/>
          <w:szCs w:val="28"/>
          <w:lang w:val="en-US"/>
        </w:rPr>
        <w:t>Artefacts</w:t>
      </w:r>
      <w:r w:rsidR="00E338D4">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E338D4">
        <w:rPr>
          <w:rFonts w:ascii="Arial" w:eastAsia="Times New Roman" w:hAnsi="Arial" w:cs="Arial"/>
          <w:b/>
          <w:sz w:val="28"/>
          <w:szCs w:val="28"/>
          <w:lang w:val="en-US"/>
        </w:rPr>
        <w:t>Touch Table</w:t>
      </w:r>
    </w:p>
    <w:p w:rsidR="00C12377" w:rsidRDefault="00C12377" w:rsidP="00116A69">
      <w:pPr>
        <w:spacing w:before="100" w:beforeAutospacing="1" w:after="90"/>
        <w:jc w:val="both"/>
        <w:rPr>
          <w:rFonts w:ascii="Arial" w:eastAsia="Times New Roman" w:hAnsi="Arial" w:cs="Arial"/>
          <w:sz w:val="28"/>
          <w:szCs w:val="28"/>
          <w:lang w:val="en-US"/>
        </w:rPr>
      </w:pPr>
    </w:p>
    <w:p w:rsidR="00736D55" w:rsidRPr="00736D55" w:rsidRDefault="00AF4CFA" w:rsidP="009B0C8F">
      <w:pPr>
        <w:spacing w:before="100" w:beforeAutospacing="1" w:after="90"/>
        <w:ind w:left="360"/>
        <w:jc w:val="both"/>
        <w:rPr>
          <w:ins w:id="124" w:author="C V" w:date="2015-10-27T15:10:00Z"/>
          <w:rFonts w:ascii="Arial" w:eastAsia="Times New Roman" w:hAnsi="Arial" w:cs="Arial"/>
          <w:sz w:val="28"/>
          <w:szCs w:val="28"/>
          <w:lang w:val="en-US"/>
        </w:rPr>
      </w:pPr>
      <w:r w:rsidRPr="002E75DD">
        <w:rPr>
          <w:rFonts w:ascii="Arial" w:eastAsia="Times New Roman" w:hAnsi="Arial" w:cs="Arial"/>
          <w:sz w:val="28"/>
          <w:szCs w:val="28"/>
          <w:lang w:val="en-US"/>
        </w:rPr>
        <w:t>There is a touch table to allow visitors to handle items found in the vaults, including old leather, shells and an iron kettle.</w:t>
      </w:r>
      <w:r w:rsidR="00433077" w:rsidRPr="002E75DD">
        <w:rPr>
          <w:rFonts w:ascii="Arial" w:eastAsia="Times New Roman" w:hAnsi="Arial" w:cs="Arial"/>
          <w:sz w:val="28"/>
          <w:szCs w:val="28"/>
          <w:lang w:val="en-US"/>
        </w:rPr>
        <w:t xml:space="preserve"> </w:t>
      </w:r>
    </w:p>
    <w:p w:rsidR="007752E1" w:rsidRPr="002E75DD" w:rsidRDefault="00433077" w:rsidP="009B0C8F">
      <w:pPr>
        <w:spacing w:before="100" w:beforeAutospacing="1" w:after="90"/>
        <w:ind w:left="360"/>
        <w:jc w:val="both"/>
        <w:rPr>
          <w:rFonts w:ascii="Arial" w:eastAsia="Times New Roman" w:hAnsi="Arial" w:cs="Arial"/>
          <w:sz w:val="28"/>
          <w:szCs w:val="28"/>
          <w:lang w:val="en-US"/>
        </w:rPr>
      </w:pPr>
      <w:r w:rsidRPr="002E75DD">
        <w:rPr>
          <w:rFonts w:ascii="Arial" w:eastAsia="Times New Roman" w:hAnsi="Arial" w:cs="Arial"/>
          <w:sz w:val="28"/>
          <w:szCs w:val="28"/>
          <w:lang w:val="en-US"/>
        </w:rPr>
        <w:t>Visitors also have an opportunity to smell fish oil, which would have been used to light the vaults.</w:t>
      </w:r>
    </w:p>
    <w:p w:rsidR="007752E1"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Guides remain in the Discovery Room to answer visitor questions or provide further information or guidance.</w:t>
      </w:r>
    </w:p>
    <w:p w:rsidR="007752E1" w:rsidRPr="00C12377"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 xml:space="preserve">To exit </w:t>
      </w:r>
      <w:r w:rsidRPr="00C12377">
        <w:rPr>
          <w:rFonts w:ascii="Arial" w:eastAsia="Times New Roman" w:hAnsi="Arial" w:cs="Arial"/>
          <w:sz w:val="28"/>
          <w:szCs w:val="28"/>
          <w:lang w:val="en-US"/>
        </w:rPr>
        <w:t>the building, visitors leave through the main entrance door, which is up 3 steps.</w:t>
      </w:r>
    </w:p>
    <w:p w:rsidR="007752E1"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 xml:space="preserve">The Blair Street site is not wheelchair or pushchair accessible. However, if a visitor is able to walk with assistance, we can provide storage for equipment for the duration of the tour. The guide will also allow for more time to allow safe descent </w:t>
      </w:r>
      <w:r w:rsidR="007628C2">
        <w:rPr>
          <w:rFonts w:ascii="Arial" w:eastAsia="Times New Roman" w:hAnsi="Arial" w:cs="Arial"/>
          <w:sz w:val="28"/>
          <w:szCs w:val="28"/>
          <w:lang w:val="en-US"/>
        </w:rPr>
        <w:t>in</w:t>
      </w:r>
      <w:r>
        <w:rPr>
          <w:rFonts w:ascii="Arial" w:eastAsia="Times New Roman" w:hAnsi="Arial" w:cs="Arial"/>
          <w:sz w:val="28"/>
          <w:szCs w:val="28"/>
          <w:lang w:val="en-US"/>
        </w:rPr>
        <w:t>to, and ascent from, the Underground Vaults.</w:t>
      </w:r>
    </w:p>
    <w:p w:rsidR="00C12377" w:rsidRDefault="00A846BD" w:rsidP="009B0C8F">
      <w:pPr>
        <w:spacing w:before="100" w:beforeAutospacing="1" w:after="90"/>
        <w:ind w:left="360"/>
        <w:jc w:val="both"/>
        <w:rPr>
          <w:ins w:id="125" w:author="C V" w:date="2015-10-27T15:06:00Z"/>
          <w:rFonts w:ascii="Arial" w:eastAsia="Times New Roman" w:hAnsi="Arial" w:cs="Arial"/>
          <w:sz w:val="28"/>
          <w:szCs w:val="28"/>
          <w:lang w:val="en-US"/>
        </w:rPr>
      </w:pPr>
      <w:r>
        <w:rPr>
          <w:rFonts w:ascii="Arial" w:eastAsia="Times New Roman" w:hAnsi="Arial" w:cs="Arial"/>
          <w:sz w:val="28"/>
          <w:szCs w:val="28"/>
          <w:lang w:val="en-US"/>
        </w:rPr>
        <w:t xml:space="preserve">We </w:t>
      </w:r>
      <w:r w:rsidR="00A552F2">
        <w:rPr>
          <w:rFonts w:ascii="Arial" w:eastAsia="Times New Roman" w:hAnsi="Arial" w:cs="Arial"/>
          <w:sz w:val="28"/>
          <w:szCs w:val="28"/>
          <w:lang w:val="en-US"/>
        </w:rPr>
        <w:t>have an induction loop installed.</w:t>
      </w:r>
    </w:p>
    <w:p w:rsidR="00B7409E" w:rsidRDefault="00B7409E" w:rsidP="00736D55">
      <w:pPr>
        <w:spacing w:before="100" w:beforeAutospacing="1" w:after="90"/>
        <w:jc w:val="both"/>
        <w:rPr>
          <w:ins w:id="126" w:author="C V" w:date="2015-10-27T15:07:00Z"/>
          <w:rFonts w:ascii="Arial" w:eastAsia="Times New Roman" w:hAnsi="Arial" w:cs="Arial"/>
          <w:sz w:val="28"/>
          <w:szCs w:val="28"/>
          <w:lang w:val="en-US"/>
        </w:rPr>
      </w:pPr>
    </w:p>
    <w:p w:rsidR="007752E1" w:rsidRDefault="007752E1">
      <w:pPr>
        <w:jc w:val="both"/>
        <w:rPr>
          <w:rFonts w:ascii="Arial" w:eastAsia="Times New Roman" w:hAnsi="Arial" w:cs="Arial"/>
          <w:sz w:val="28"/>
          <w:szCs w:val="28"/>
          <w:lang w:val="en-US"/>
        </w:rPr>
      </w:pPr>
    </w:p>
    <w:p w:rsidR="00E338D4" w:rsidRDefault="00E338D4">
      <w:pPr>
        <w:jc w:val="both"/>
        <w:rPr>
          <w:rFonts w:ascii="Arial" w:eastAsia="Times New Roman" w:hAnsi="Arial" w:cs="Arial"/>
          <w:sz w:val="28"/>
          <w:szCs w:val="28"/>
          <w:lang w:val="en-US"/>
        </w:rPr>
      </w:pPr>
    </w:p>
    <w:p w:rsidR="00E338D4" w:rsidDel="00557AFE" w:rsidRDefault="00E338D4">
      <w:pPr>
        <w:jc w:val="both"/>
        <w:rPr>
          <w:del w:id="127" w:author="C V" w:date="2015-10-27T15:12:00Z"/>
          <w:rFonts w:ascii="Arial" w:eastAsia="Times New Roman" w:hAnsi="Arial" w:cs="Arial"/>
          <w:sz w:val="28"/>
          <w:szCs w:val="28"/>
          <w:lang w:val="en-US"/>
        </w:rPr>
      </w:pPr>
    </w:p>
    <w:p w:rsidR="007752E1" w:rsidDel="00557AFE"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del w:id="128" w:author="C V" w:date="2015-10-27T15:12:00Z"/>
          <w:rFonts w:ascii="Arial" w:hAnsi="Arial" w:cs="Arial"/>
          <w:sz w:val="32"/>
          <w:szCs w:val="32"/>
          <w:u w:val="none"/>
          <w:lang w:val="en-US"/>
        </w:rPr>
      </w:pPr>
      <w:del w:id="129" w:author="C V" w:date="2015-10-27T15:12:00Z">
        <w:r w:rsidDel="00557AFE">
          <w:rPr>
            <w:rFonts w:ascii="Arial" w:hAnsi="Arial" w:cs="Arial"/>
            <w:sz w:val="32"/>
            <w:szCs w:val="32"/>
            <w:u w:val="none"/>
            <w:lang w:val="en-US"/>
          </w:rPr>
          <w:delText>Public Toilets</w:delText>
        </w:r>
      </w:del>
    </w:p>
    <w:p w:rsidR="007752E1" w:rsidDel="00557AFE" w:rsidRDefault="00AF4CFA" w:rsidP="009B0C8F">
      <w:pPr>
        <w:spacing w:before="100" w:beforeAutospacing="1" w:after="90"/>
        <w:jc w:val="both"/>
        <w:rPr>
          <w:del w:id="130" w:author="C V" w:date="2015-10-27T15:12:00Z"/>
          <w:rFonts w:ascii="Arial" w:eastAsia="Times New Roman" w:hAnsi="Arial" w:cs="Arial"/>
          <w:sz w:val="28"/>
          <w:szCs w:val="28"/>
          <w:lang w:val="en-US"/>
        </w:rPr>
      </w:pPr>
      <w:del w:id="131" w:author="C V" w:date="2015-10-27T15:12:00Z">
        <w:r w:rsidDel="00557AFE">
          <w:rPr>
            <w:rFonts w:ascii="Arial" w:eastAsia="Times New Roman" w:hAnsi="Arial" w:cs="Arial"/>
            <w:sz w:val="28"/>
            <w:szCs w:val="28"/>
            <w:lang w:val="en-US"/>
          </w:rPr>
          <w:delText>There are no public toilets on site.</w:delText>
        </w:r>
      </w:del>
    </w:p>
    <w:p w:rsidR="007628C2" w:rsidDel="00557AFE" w:rsidRDefault="00AF4CFA" w:rsidP="009B0C8F">
      <w:pPr>
        <w:spacing w:before="100" w:beforeAutospacing="1" w:after="90"/>
        <w:jc w:val="both"/>
        <w:rPr>
          <w:del w:id="132" w:author="C V" w:date="2015-10-27T15:12:00Z"/>
          <w:rFonts w:ascii="Arial" w:eastAsia="Times New Roman" w:hAnsi="Arial" w:cs="Arial"/>
          <w:sz w:val="28"/>
          <w:szCs w:val="28"/>
          <w:lang w:val="en-US"/>
        </w:rPr>
      </w:pPr>
      <w:del w:id="133" w:author="C V" w:date="2015-10-27T15:12:00Z">
        <w:r w:rsidDel="00557AFE">
          <w:rPr>
            <w:rFonts w:ascii="Arial" w:eastAsia="Times New Roman" w:hAnsi="Arial" w:cs="Arial"/>
            <w:sz w:val="28"/>
            <w:szCs w:val="28"/>
            <w:lang w:val="en-US"/>
          </w:rPr>
          <w:delText xml:space="preserve">The nearest public toilets can be found at the top of Blair Street at Hunter Square, approximately 91m from our office. </w:delText>
        </w:r>
      </w:del>
    </w:p>
    <w:p w:rsidR="007628C2" w:rsidDel="00557AFE" w:rsidRDefault="00AF4CFA" w:rsidP="009B0C8F">
      <w:pPr>
        <w:spacing w:before="100" w:beforeAutospacing="1" w:after="90"/>
        <w:jc w:val="both"/>
        <w:rPr>
          <w:del w:id="134" w:author="C V" w:date="2015-10-27T15:12:00Z"/>
          <w:rFonts w:ascii="Arial" w:eastAsia="Times New Roman" w:hAnsi="Arial" w:cs="Arial"/>
          <w:sz w:val="28"/>
          <w:szCs w:val="28"/>
          <w:lang w:val="en-US"/>
        </w:rPr>
      </w:pPr>
      <w:del w:id="135" w:author="C V" w:date="2015-10-27T15:12:00Z">
        <w:r w:rsidDel="00557AFE">
          <w:rPr>
            <w:rFonts w:ascii="Arial" w:eastAsia="Times New Roman" w:hAnsi="Arial" w:cs="Arial"/>
            <w:sz w:val="28"/>
            <w:szCs w:val="28"/>
            <w:lang w:val="en-US"/>
          </w:rPr>
          <w:delText xml:space="preserve">These toilets are not wheelchair accessible and are situated down a steep flight of 10 steps. </w:delText>
        </w:r>
      </w:del>
    </w:p>
    <w:p w:rsidR="007752E1" w:rsidDel="00557AFE" w:rsidRDefault="00AF4CFA" w:rsidP="009B0C8F">
      <w:pPr>
        <w:spacing w:before="100" w:beforeAutospacing="1" w:after="90"/>
        <w:jc w:val="both"/>
        <w:rPr>
          <w:del w:id="136" w:author="C V" w:date="2015-10-27T15:12:00Z"/>
          <w:rFonts w:ascii="Arial" w:eastAsia="Times New Roman" w:hAnsi="Arial" w:cs="Arial"/>
          <w:sz w:val="28"/>
          <w:szCs w:val="28"/>
          <w:lang w:val="en-US"/>
        </w:rPr>
      </w:pPr>
      <w:del w:id="137" w:author="C V" w:date="2015-10-27T15:12:00Z">
        <w:r w:rsidDel="00557AFE">
          <w:rPr>
            <w:rFonts w:ascii="Arial" w:eastAsia="Times New Roman" w:hAnsi="Arial" w:cs="Arial"/>
            <w:sz w:val="28"/>
            <w:szCs w:val="28"/>
            <w:lang w:val="en-US"/>
          </w:rPr>
          <w:delText>There are handrails.</w:delText>
        </w:r>
      </w:del>
    </w:p>
    <w:p w:rsidR="007752E1" w:rsidDel="00557AFE" w:rsidRDefault="00AF4CFA" w:rsidP="009B0C8F">
      <w:pPr>
        <w:spacing w:before="100" w:beforeAutospacing="1" w:after="90"/>
        <w:jc w:val="both"/>
        <w:rPr>
          <w:del w:id="138" w:author="C V" w:date="2015-10-27T15:12:00Z"/>
          <w:rFonts w:ascii="Arial" w:eastAsia="Times New Roman" w:hAnsi="Arial" w:cs="Arial"/>
          <w:sz w:val="28"/>
          <w:szCs w:val="28"/>
          <w:lang w:val="en-US"/>
        </w:rPr>
      </w:pPr>
      <w:del w:id="139" w:author="C V" w:date="2015-10-27T15:12:00Z">
        <w:r w:rsidDel="00557AFE">
          <w:rPr>
            <w:rFonts w:ascii="Arial" w:eastAsia="Times New Roman" w:hAnsi="Arial" w:cs="Arial"/>
            <w:sz w:val="28"/>
            <w:szCs w:val="28"/>
            <w:lang w:val="en-US"/>
          </w:rPr>
          <w:delText>The nearest accessible toilets can be found at Edinburgh Waverley Station (5-10 minute travelling distance) or can be accessed at Radisson Blu Hotel or Starbucks (both 150 yards awa</w:delText>
        </w:r>
      </w:del>
    </w:p>
    <w:p w:rsidR="00433077" w:rsidDel="00557AFE" w:rsidRDefault="00433077">
      <w:pPr>
        <w:rPr>
          <w:del w:id="140" w:author="C V" w:date="2015-10-27T15:12:00Z"/>
          <w:rFonts w:ascii="Arial" w:eastAsia="Times New Roman" w:hAnsi="Arial" w:cs="Arial"/>
          <w:sz w:val="28"/>
          <w:szCs w:val="28"/>
          <w:lang w:val="en-US"/>
        </w:rPr>
      </w:pPr>
      <w:del w:id="141" w:author="C V" w:date="2015-10-27T15:12:00Z">
        <w:r w:rsidDel="00557AFE">
          <w:rPr>
            <w:rFonts w:ascii="Arial" w:eastAsia="Times New Roman" w:hAnsi="Arial" w:cs="Arial"/>
            <w:sz w:val="28"/>
            <w:szCs w:val="28"/>
            <w:lang w:val="en-US"/>
          </w:rPr>
          <w:br w:type="page"/>
        </w:r>
      </w:del>
    </w:p>
    <w:p w:rsidR="00116A69" w:rsidRDefault="00116A69">
      <w:pPr>
        <w:rPr>
          <w:rFonts w:ascii="Arial" w:eastAsia="Times New Roman" w:hAnsi="Arial" w:cs="Arial"/>
          <w:sz w:val="28"/>
          <w:szCs w:val="28"/>
          <w:lang w:val="en-US"/>
        </w:rPr>
      </w:pPr>
    </w:p>
    <w:p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Additional Information</w:t>
      </w:r>
    </w:p>
    <w:p w:rsidR="00557AFE" w:rsidRDefault="00557AF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All guides</w:t>
      </w:r>
      <w:ins w:id="142" w:author="C V" w:date="2015-10-27T15:15:00Z">
        <w:r w:rsidR="009770A9">
          <w:rPr>
            <w:rFonts w:ascii="Arial" w:eastAsia="Times New Roman" w:hAnsi="Arial" w:cs="Arial"/>
            <w:sz w:val="28"/>
            <w:szCs w:val="28"/>
            <w:lang w:val="en-US"/>
          </w:rPr>
          <w:t xml:space="preserve"> </w:t>
        </w:r>
      </w:ins>
      <w:del w:id="143" w:author="C V" w:date="2015-10-27T15:15:00Z">
        <w:r w:rsidDel="009770A9">
          <w:rPr>
            <w:rFonts w:ascii="Arial" w:eastAsia="Times New Roman" w:hAnsi="Arial" w:cs="Arial"/>
            <w:sz w:val="28"/>
            <w:szCs w:val="28"/>
            <w:lang w:val="en-US"/>
          </w:rPr>
          <w:delText xml:space="preserve">must </w:delText>
        </w:r>
      </w:del>
      <w:r>
        <w:rPr>
          <w:rFonts w:ascii="Arial" w:eastAsia="Times New Roman" w:hAnsi="Arial" w:cs="Arial"/>
          <w:sz w:val="28"/>
          <w:szCs w:val="28"/>
          <w:lang w:val="en-US"/>
        </w:rPr>
        <w:t xml:space="preserve">complete our training </w:t>
      </w:r>
      <w:proofErr w:type="spellStart"/>
      <w:r>
        <w:rPr>
          <w:rFonts w:ascii="Arial" w:eastAsia="Times New Roman" w:hAnsi="Arial" w:cs="Arial"/>
          <w:sz w:val="28"/>
          <w:szCs w:val="28"/>
          <w:lang w:val="en-US"/>
        </w:rPr>
        <w:t>programme</w:t>
      </w:r>
      <w:proofErr w:type="spellEnd"/>
      <w:r>
        <w:rPr>
          <w:rFonts w:ascii="Arial" w:eastAsia="Times New Roman" w:hAnsi="Arial" w:cs="Arial"/>
          <w:sz w:val="28"/>
          <w:szCs w:val="28"/>
          <w:lang w:val="en-US"/>
        </w:rPr>
        <w:t xml:space="preserve"> which includes guidance and discussion on how to adapt tours to </w:t>
      </w:r>
      <w:r w:rsidR="00116A69">
        <w:rPr>
          <w:rFonts w:ascii="Arial" w:eastAsia="Times New Roman" w:hAnsi="Arial" w:cs="Arial"/>
          <w:sz w:val="28"/>
          <w:szCs w:val="28"/>
          <w:lang w:val="en-US"/>
        </w:rPr>
        <w:t>visitor needs including disability awareness</w:t>
      </w:r>
      <w:r>
        <w:rPr>
          <w:rFonts w:ascii="Arial" w:eastAsia="Times New Roman" w:hAnsi="Arial" w:cs="Arial"/>
          <w:sz w:val="28"/>
          <w:szCs w:val="28"/>
          <w:lang w:val="en-US"/>
        </w:rPr>
        <w:t>. There is a dedicated section in the Guide Training Manual given to all guides on joining the company.</w:t>
      </w:r>
      <w:ins w:id="144" w:author="C V" w:date="2015-10-27T15:15:00Z">
        <w:r w:rsidR="009770A9">
          <w:rPr>
            <w:rFonts w:ascii="Arial" w:eastAsia="Times New Roman" w:hAnsi="Arial" w:cs="Arial"/>
            <w:sz w:val="28"/>
            <w:szCs w:val="28"/>
            <w:lang w:val="en-US"/>
          </w:rPr>
          <w:t xml:space="preserve"> </w:t>
        </w:r>
      </w:ins>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Trained assistance dogs are welcome on tours and in the </w:t>
      </w:r>
      <w:r w:rsidR="00BB2634">
        <w:rPr>
          <w:rFonts w:ascii="Arial" w:eastAsia="Times New Roman" w:hAnsi="Arial" w:cs="Arial"/>
          <w:sz w:val="28"/>
          <w:szCs w:val="28"/>
          <w:lang w:val="en-US"/>
        </w:rPr>
        <w:t xml:space="preserve">Blair Street </w:t>
      </w:r>
      <w:r>
        <w:rPr>
          <w:rFonts w:ascii="Arial" w:eastAsia="Times New Roman" w:hAnsi="Arial" w:cs="Arial"/>
          <w:sz w:val="28"/>
          <w:szCs w:val="28"/>
          <w:lang w:val="en-US"/>
        </w:rPr>
        <w:t xml:space="preserve">Underground Vaults. </w:t>
      </w:r>
      <w:del w:id="145" w:author="C V" w:date="2015-10-27T15:17:00Z">
        <w:r w:rsidDel="009770A9">
          <w:rPr>
            <w:rFonts w:ascii="Arial" w:eastAsia="Times New Roman" w:hAnsi="Arial" w:cs="Arial"/>
            <w:sz w:val="28"/>
            <w:szCs w:val="28"/>
            <w:lang w:val="en-US"/>
          </w:rPr>
          <w:delText xml:space="preserve">However it should be noted that there have been occasions when dogs have refused to venture underground. </w:delText>
        </w:r>
      </w:del>
      <w:r>
        <w:rPr>
          <w:rFonts w:ascii="Arial" w:eastAsia="Times New Roman" w:hAnsi="Arial" w:cs="Arial"/>
          <w:sz w:val="28"/>
          <w:szCs w:val="28"/>
          <w:lang w:val="en-US"/>
        </w:rPr>
        <w:t>Water will be made available on request.</w:t>
      </w:r>
      <w:ins w:id="146" w:author="C V" w:date="2015-10-27T15:17:00Z">
        <w:r w:rsidR="009770A9">
          <w:rPr>
            <w:rFonts w:ascii="Arial" w:eastAsia="Times New Roman" w:hAnsi="Arial" w:cs="Arial"/>
            <w:sz w:val="28"/>
            <w:szCs w:val="28"/>
            <w:lang w:val="en-US"/>
          </w:rPr>
          <w:t xml:space="preserve">  </w:t>
        </w:r>
      </w:ins>
      <w:r w:rsidR="00410F53" w:rsidRPr="00410F53">
        <w:rPr>
          <w:rFonts w:ascii="Arial" w:eastAsia="Times New Roman" w:hAnsi="Arial" w:cs="Arial"/>
          <w:sz w:val="28"/>
          <w:szCs w:val="28"/>
          <w:lang w:val="en-US"/>
        </w:rPr>
        <w:t>The nearest spending area and open space for assistance dogs is in Holyrood Park which is a fifteen minute walk</w:t>
      </w:r>
      <w:r w:rsidR="00410F53">
        <w:rPr>
          <w:rFonts w:ascii="Arial" w:eastAsia="Times New Roman" w:hAnsi="Arial" w:cs="Arial"/>
          <w:sz w:val="28"/>
          <w:szCs w:val="28"/>
          <w:lang w:val="en-US"/>
        </w:rPr>
        <w:t>.</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We have a complimentary </w:t>
      </w:r>
      <w:proofErr w:type="spellStart"/>
      <w:r>
        <w:rPr>
          <w:rFonts w:ascii="Arial" w:eastAsia="Times New Roman" w:hAnsi="Arial" w:cs="Arial"/>
          <w:sz w:val="28"/>
          <w:szCs w:val="28"/>
          <w:lang w:val="en-US"/>
        </w:rPr>
        <w:t>carer</w:t>
      </w:r>
      <w:proofErr w:type="spellEnd"/>
      <w:r>
        <w:rPr>
          <w:rFonts w:ascii="Arial" w:eastAsia="Times New Roman" w:hAnsi="Arial" w:cs="Arial"/>
          <w:sz w:val="28"/>
          <w:szCs w:val="28"/>
          <w:lang w:val="en-US"/>
        </w:rPr>
        <w:t xml:space="preserve"> ticket policy in operation</w:t>
      </w:r>
      <w:r w:rsidR="00E73925">
        <w:rPr>
          <w:rFonts w:ascii="Arial" w:eastAsia="Times New Roman" w:hAnsi="Arial" w:cs="Arial"/>
          <w:sz w:val="28"/>
          <w:szCs w:val="28"/>
          <w:lang w:val="en-US"/>
        </w:rPr>
        <w:t>.</w:t>
      </w:r>
    </w:p>
    <w:p w:rsidR="00E73925" w:rsidRDefault="00E73925" w:rsidP="009B0C8F">
      <w:pPr>
        <w:spacing w:before="100" w:beforeAutospacing="1" w:after="90"/>
        <w:jc w:val="both"/>
        <w:rPr>
          <w:ins w:id="147" w:author="C V" w:date="2015-10-27T15:17:00Z"/>
          <w:rFonts w:ascii="Arial" w:eastAsia="Times New Roman" w:hAnsi="Arial" w:cs="Arial"/>
          <w:sz w:val="28"/>
          <w:szCs w:val="28"/>
          <w:lang w:val="en-US"/>
        </w:rPr>
      </w:pPr>
      <w:r>
        <w:rPr>
          <w:rFonts w:ascii="Arial" w:eastAsia="Times New Roman" w:hAnsi="Arial" w:cs="Arial"/>
          <w:sz w:val="28"/>
          <w:szCs w:val="28"/>
          <w:lang w:val="en-US"/>
        </w:rPr>
        <w:t>We have translation leaflets for scheduled tours</w:t>
      </w:r>
      <w:r w:rsidR="00057CED">
        <w:rPr>
          <w:rFonts w:ascii="Arial" w:eastAsia="Times New Roman" w:hAnsi="Arial" w:cs="Arial"/>
          <w:sz w:val="28"/>
          <w:szCs w:val="28"/>
          <w:lang w:val="en-US"/>
        </w:rPr>
        <w:t xml:space="preserve"> and Descend &amp; Discover</w:t>
      </w:r>
      <w:r>
        <w:rPr>
          <w:rFonts w:ascii="Arial" w:eastAsia="Times New Roman" w:hAnsi="Arial" w:cs="Arial"/>
          <w:sz w:val="28"/>
          <w:szCs w:val="28"/>
          <w:lang w:val="en-US"/>
        </w:rPr>
        <w:t xml:space="preserve">, which </w:t>
      </w:r>
      <w:r w:rsidR="006A2D6E">
        <w:rPr>
          <w:rFonts w:ascii="Arial" w:eastAsia="Times New Roman" w:hAnsi="Arial" w:cs="Arial"/>
          <w:sz w:val="28"/>
          <w:szCs w:val="28"/>
          <w:lang w:val="en-US"/>
        </w:rPr>
        <w:t>summaries</w:t>
      </w:r>
      <w:r>
        <w:rPr>
          <w:rFonts w:ascii="Arial" w:eastAsia="Times New Roman" w:hAnsi="Arial" w:cs="Arial"/>
          <w:sz w:val="28"/>
          <w:szCs w:val="28"/>
          <w:lang w:val="en-US"/>
        </w:rPr>
        <w:t xml:space="preserve"> the </w:t>
      </w:r>
      <w:r w:rsidR="00057CED">
        <w:rPr>
          <w:rFonts w:ascii="Arial" w:eastAsia="Times New Roman" w:hAnsi="Arial" w:cs="Arial"/>
          <w:sz w:val="28"/>
          <w:szCs w:val="28"/>
          <w:lang w:val="en-US"/>
        </w:rPr>
        <w:t xml:space="preserve">tour </w:t>
      </w:r>
      <w:r>
        <w:rPr>
          <w:rFonts w:ascii="Arial" w:eastAsia="Times New Roman" w:hAnsi="Arial" w:cs="Arial"/>
          <w:sz w:val="28"/>
          <w:szCs w:val="28"/>
          <w:lang w:val="en-US"/>
        </w:rPr>
        <w:t>content. These are available in French, German, Spanish, Italian, Russian and Mandarin.</w:t>
      </w:r>
    </w:p>
    <w:p w:rsidR="009770A9" w:rsidRDefault="00116A69"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do not offer audio guides.</w:t>
      </w:r>
    </w:p>
    <w:p w:rsidR="007752E1" w:rsidRDefault="00AF4CFA" w:rsidP="00410F53">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Guides can devise wheelchair accessible routes in the Old Town. They can also devise routes which avoid steep slopes and stepped areas. If visitors have particular needs in this respect, they should make the guide aware before the start of the tour.</w:t>
      </w:r>
    </w:p>
    <w:p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Future Plans</w:t>
      </w:r>
      <w:r w:rsidR="004815FD">
        <w:rPr>
          <w:rFonts w:ascii="Arial" w:hAnsi="Arial" w:cs="Arial"/>
          <w:sz w:val="32"/>
          <w:szCs w:val="32"/>
          <w:u w:val="none"/>
          <w:lang w:val="en-US"/>
        </w:rPr>
        <w:t xml:space="preserve"> and Feedback</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Further training for sales staff in providing an accessible visitor experience</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Include wheelchair accessible and step free routes in Guide Handbook in 2016</w:t>
      </w:r>
    </w:p>
    <w:p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La</w:t>
      </w:r>
      <w:r w:rsidR="00116A69">
        <w:rPr>
          <w:rFonts w:ascii="Arial" w:eastAsia="Times New Roman" w:hAnsi="Arial" w:cs="Arial"/>
          <w:sz w:val="28"/>
          <w:szCs w:val="28"/>
          <w:lang w:val="en-US"/>
        </w:rPr>
        <w:t>rge print brochures and Vaults M</w:t>
      </w:r>
      <w:r>
        <w:rPr>
          <w:rFonts w:ascii="Arial" w:eastAsia="Times New Roman" w:hAnsi="Arial" w:cs="Arial"/>
          <w:sz w:val="28"/>
          <w:szCs w:val="28"/>
          <w:lang w:val="en-US"/>
        </w:rPr>
        <w:t>aps developed in 2016</w:t>
      </w:r>
    </w:p>
    <w:p w:rsidR="00410F53" w:rsidRDefault="00AF4CFA" w:rsidP="00BF42BA">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Introduce interpretation panels to underground areas, with appropriate lighting</w:t>
      </w:r>
    </w:p>
    <w:p w:rsidR="00BF42BA" w:rsidRDefault="00BF42BA" w:rsidP="00BF42BA">
      <w:pPr>
        <w:spacing w:before="100" w:beforeAutospacing="1" w:after="90"/>
        <w:jc w:val="both"/>
        <w:rPr>
          <w:rFonts w:ascii="Arial" w:hAnsi="Arial" w:cs="Arial"/>
          <w:sz w:val="28"/>
          <w:szCs w:val="28"/>
        </w:rPr>
      </w:pPr>
      <w:ins w:id="148" w:author="C V" w:date="2015-10-27T15:23:00Z">
        <w:r w:rsidRPr="00DF151E">
          <w:rPr>
            <w:rFonts w:ascii="Arial" w:hAnsi="Arial" w:cs="Arial"/>
            <w:sz w:val="28"/>
            <w:szCs w:val="28"/>
            <w:rPrChange w:id="149" w:author="C V" w:date="2015-10-27T15:23:00Z">
              <w:rPr>
                <w:rFonts w:cs="Arial"/>
              </w:rPr>
            </w:rPrChange>
          </w:rPr>
          <w:t>We are always looking for ways to improve the service we provide our visitors, so please contact us</w:t>
        </w:r>
        <w:r w:rsidRPr="00DF151E">
          <w:rPr>
            <w:rStyle w:val="apple-converted-space"/>
            <w:rFonts w:ascii="Arial" w:hAnsi="Arial" w:cs="Arial"/>
            <w:color w:val="000000" w:themeColor="text1"/>
            <w:sz w:val="28"/>
            <w:szCs w:val="28"/>
            <w:rPrChange w:id="150" w:author="C V" w:date="2015-10-27T15:23:00Z">
              <w:rPr>
                <w:rStyle w:val="apple-converted-space"/>
                <w:rFonts w:cs="Arial"/>
                <w:color w:val="000000" w:themeColor="text1"/>
              </w:rPr>
            </w:rPrChange>
          </w:rPr>
          <w:t xml:space="preserve"> </w:t>
        </w:r>
        <w:r w:rsidRPr="00DF151E">
          <w:rPr>
            <w:rFonts w:ascii="Arial" w:hAnsi="Arial" w:cs="Arial"/>
            <w:sz w:val="28"/>
            <w:szCs w:val="28"/>
            <w:rPrChange w:id="151" w:author="C V" w:date="2015-10-27T15:23:00Z">
              <w:rPr>
                <w:rFonts w:cs="Arial"/>
              </w:rPr>
            </w:rPrChange>
          </w:rPr>
          <w:t>if you have any comments or suggestions about this access statement or anything else that you think can improve your visit to us:</w:t>
        </w:r>
      </w:ins>
    </w:p>
    <w:p w:rsidR="002D4787" w:rsidRDefault="002D4787" w:rsidP="00BF42BA">
      <w:pPr>
        <w:spacing w:before="100" w:beforeAutospacing="1" w:after="90"/>
        <w:jc w:val="both"/>
        <w:rPr>
          <w:rFonts w:ascii="Arial" w:eastAsia="Times New Roman" w:hAnsi="Arial" w:cs="Arial"/>
          <w:sz w:val="28"/>
          <w:szCs w:val="28"/>
          <w:lang w:val="en-US"/>
        </w:rPr>
      </w:pPr>
    </w:p>
    <w:p w:rsidR="002D4787" w:rsidRPr="00410F53" w:rsidRDefault="002D4787" w:rsidP="00BF42BA">
      <w:pPr>
        <w:spacing w:before="100" w:beforeAutospacing="1" w:after="90"/>
        <w:jc w:val="both"/>
        <w:rPr>
          <w:rFonts w:ascii="Arial" w:eastAsia="Times New Roman" w:hAnsi="Arial" w:cs="Arial"/>
          <w:sz w:val="28"/>
          <w:szCs w:val="28"/>
          <w:lang w:val="en-US"/>
        </w:rPr>
      </w:pPr>
    </w:p>
    <w:p w:rsidR="00BF42BA" w:rsidRPr="00BF42BA" w:rsidDel="00DF151E" w:rsidRDefault="00BF42BA" w:rsidP="00BF42BA">
      <w:pPr>
        <w:spacing w:before="100" w:beforeAutospacing="1" w:after="90"/>
        <w:jc w:val="both"/>
        <w:rPr>
          <w:del w:id="152" w:author="C V" w:date="2015-10-27T15:23:00Z"/>
          <w:rFonts w:ascii="Arial" w:eastAsia="Times New Roman" w:hAnsi="Arial" w:cs="Arial"/>
          <w:sz w:val="28"/>
          <w:szCs w:val="28"/>
          <w:lang w:val="en-US"/>
        </w:rPr>
      </w:pPr>
    </w:p>
    <w:p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Address (Inc postcode): </w:t>
            </w:r>
          </w:p>
        </w:tc>
        <w:tc>
          <w:tcPr>
            <w:tcW w:w="0" w:type="auto"/>
            <w:vAlign w:val="center"/>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Mercat Tours Ltd 28 Blair Street Edinburgh EH1 1QR</w:t>
            </w: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+44 (0)131 225 5445</w:t>
            </w: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7752E1" w:rsidRDefault="00C32027">
            <w:pPr>
              <w:spacing w:before="150" w:after="150"/>
              <w:jc w:val="both"/>
              <w:rPr>
                <w:rFonts w:ascii="Arial" w:eastAsia="Times New Roman" w:hAnsi="Arial" w:cs="Arial"/>
                <w:sz w:val="28"/>
                <w:szCs w:val="28"/>
              </w:rPr>
            </w:pPr>
            <w:hyperlink r:id="rId45" w:history="1">
              <w:r w:rsidR="00AF4CFA">
                <w:rPr>
                  <w:rStyle w:val="Hyperlink"/>
                  <w:rFonts w:ascii="Arial" w:eastAsia="Times New Roman" w:hAnsi="Arial" w:cs="Arial"/>
                  <w:sz w:val="28"/>
                  <w:szCs w:val="28"/>
                </w:rPr>
                <w:t>info@mercattours.com</w:t>
              </w:r>
            </w:hyperlink>
          </w:p>
        </w:tc>
      </w:tr>
      <w:tr w:rsidR="007752E1">
        <w:trPr>
          <w:tblCellSpacing w:w="0" w:type="dxa"/>
        </w:trPr>
        <w:tc>
          <w:tcPr>
            <w:tcW w:w="3000" w:type="dxa"/>
            <w:hideMark/>
          </w:tcPr>
          <w:p w:rsidR="0094689D" w:rsidRDefault="00AF4CFA">
            <w:pPr>
              <w:spacing w:before="150" w:after="150"/>
              <w:jc w:val="both"/>
              <w:rPr>
                <w:ins w:id="153" w:author="C V" w:date="2015-10-27T15:21:00Z"/>
                <w:rFonts w:ascii="Arial" w:eastAsia="Times New Roman" w:hAnsi="Arial" w:cs="Arial"/>
                <w:sz w:val="28"/>
                <w:szCs w:val="28"/>
              </w:rPr>
            </w:pPr>
            <w:r>
              <w:rPr>
                <w:rFonts w:ascii="Arial" w:eastAsia="Times New Roman" w:hAnsi="Arial" w:cs="Arial"/>
                <w:sz w:val="28"/>
                <w:szCs w:val="28"/>
              </w:rPr>
              <w:t>Website:</w:t>
            </w:r>
          </w:p>
          <w:p w:rsidR="0094689D" w:rsidRDefault="0094689D">
            <w:pPr>
              <w:spacing w:before="150" w:after="150"/>
              <w:jc w:val="both"/>
              <w:rPr>
                <w:ins w:id="154" w:author="C V" w:date="2015-10-27T15:21:00Z"/>
                <w:rFonts w:ascii="Arial" w:eastAsia="Times New Roman" w:hAnsi="Arial" w:cs="Arial"/>
                <w:sz w:val="28"/>
                <w:szCs w:val="28"/>
              </w:rPr>
            </w:pPr>
            <w:ins w:id="155" w:author="C V" w:date="2015-10-27T15:21:00Z">
              <w:r>
                <w:rPr>
                  <w:rFonts w:ascii="Arial" w:eastAsia="Times New Roman" w:hAnsi="Arial" w:cs="Arial"/>
                  <w:sz w:val="28"/>
                  <w:szCs w:val="28"/>
                </w:rPr>
                <w:t>Facebook</w:t>
              </w:r>
            </w:ins>
          </w:p>
          <w:p w:rsidR="007752E1" w:rsidRDefault="0094689D">
            <w:pPr>
              <w:spacing w:before="150" w:after="150"/>
              <w:jc w:val="both"/>
              <w:rPr>
                <w:rFonts w:ascii="Arial" w:eastAsia="Times New Roman" w:hAnsi="Arial" w:cs="Arial"/>
                <w:sz w:val="28"/>
                <w:szCs w:val="28"/>
              </w:rPr>
            </w:pPr>
            <w:ins w:id="156" w:author="C V" w:date="2015-10-27T15:21:00Z">
              <w:r>
                <w:rPr>
                  <w:rFonts w:ascii="Arial" w:eastAsia="Times New Roman" w:hAnsi="Arial" w:cs="Arial"/>
                  <w:sz w:val="28"/>
                  <w:szCs w:val="28"/>
                </w:rPr>
                <w:t>Twitte</w:t>
              </w:r>
            </w:ins>
            <w:r w:rsidR="00410F53">
              <w:rPr>
                <w:rFonts w:ascii="Arial" w:eastAsia="Times New Roman" w:hAnsi="Arial" w:cs="Arial"/>
                <w:sz w:val="28"/>
                <w:szCs w:val="28"/>
              </w:rPr>
              <w:t>r</w:t>
            </w:r>
          </w:p>
        </w:tc>
        <w:tc>
          <w:tcPr>
            <w:tcW w:w="0" w:type="auto"/>
            <w:vAlign w:val="center"/>
          </w:tcPr>
          <w:p w:rsidR="007752E1" w:rsidRDefault="00C32027">
            <w:pPr>
              <w:spacing w:before="150" w:after="150"/>
              <w:jc w:val="both"/>
              <w:rPr>
                <w:ins w:id="157" w:author="C V" w:date="2015-10-27T15:21:00Z"/>
                <w:rStyle w:val="Hyperlink"/>
                <w:rFonts w:ascii="Arial" w:eastAsia="Times New Roman" w:hAnsi="Arial" w:cs="Arial"/>
                <w:sz w:val="28"/>
                <w:szCs w:val="28"/>
              </w:rPr>
            </w:pPr>
            <w:hyperlink r:id="rId46" w:history="1">
              <w:r w:rsidR="00AF4CFA">
                <w:rPr>
                  <w:rStyle w:val="Hyperlink"/>
                  <w:rFonts w:ascii="Arial" w:eastAsia="Times New Roman" w:hAnsi="Arial" w:cs="Arial"/>
                  <w:sz w:val="28"/>
                  <w:szCs w:val="28"/>
                </w:rPr>
                <w:t>www.mercattours.com</w:t>
              </w:r>
            </w:hyperlink>
          </w:p>
          <w:p w:rsidR="0094689D" w:rsidRDefault="00410F53">
            <w:pPr>
              <w:spacing w:before="150" w:after="150"/>
              <w:jc w:val="both"/>
              <w:rPr>
                <w:ins w:id="158" w:author="C V" w:date="2015-10-27T15:21:00Z"/>
                <w:rStyle w:val="Hyperlink"/>
                <w:rFonts w:ascii="Arial" w:eastAsia="Times New Roman" w:hAnsi="Arial" w:cs="Arial"/>
                <w:sz w:val="28"/>
                <w:szCs w:val="28"/>
              </w:rPr>
            </w:pPr>
            <w:r>
              <w:rPr>
                <w:rStyle w:val="Hyperlink"/>
                <w:rFonts w:ascii="Arial" w:eastAsia="Times New Roman" w:hAnsi="Arial" w:cs="Arial"/>
                <w:sz w:val="28"/>
                <w:szCs w:val="28"/>
              </w:rPr>
              <w:t>/MercatToursLtd</w:t>
            </w:r>
          </w:p>
          <w:p w:rsidR="0094689D" w:rsidRDefault="00410F53">
            <w:pPr>
              <w:spacing w:before="150" w:after="150"/>
              <w:jc w:val="both"/>
              <w:rPr>
                <w:rFonts w:ascii="Arial" w:eastAsia="Times New Roman" w:hAnsi="Arial" w:cs="Arial"/>
                <w:sz w:val="28"/>
                <w:szCs w:val="28"/>
              </w:rPr>
            </w:pPr>
            <w:r>
              <w:rPr>
                <w:rFonts w:ascii="Arial" w:eastAsia="Times New Roman" w:hAnsi="Arial" w:cs="Arial"/>
                <w:sz w:val="28"/>
                <w:szCs w:val="28"/>
              </w:rPr>
              <w:t>@MercatToursLtd</w:t>
            </w:r>
          </w:p>
          <w:p w:rsidR="007752E1" w:rsidRDefault="007752E1">
            <w:pPr>
              <w:spacing w:before="150" w:after="150"/>
              <w:jc w:val="both"/>
              <w:rPr>
                <w:rFonts w:ascii="Arial" w:eastAsia="Times New Roman" w:hAnsi="Arial" w:cs="Arial"/>
                <w:sz w:val="28"/>
                <w:szCs w:val="28"/>
              </w:rPr>
            </w:pP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NT 256738</w:t>
            </w: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7752E1" w:rsidRDefault="00AF4CFA" w:rsidP="00CD350D">
            <w:pPr>
              <w:spacing w:before="150" w:after="150"/>
              <w:jc w:val="both"/>
              <w:rPr>
                <w:rFonts w:ascii="Arial" w:eastAsia="Times New Roman" w:hAnsi="Arial" w:cs="Arial"/>
                <w:sz w:val="28"/>
                <w:szCs w:val="28"/>
              </w:rPr>
            </w:pPr>
            <w:r>
              <w:rPr>
                <w:rFonts w:ascii="Arial" w:eastAsia="Times New Roman" w:hAnsi="Arial" w:cs="Arial"/>
                <w:sz w:val="28"/>
                <w:szCs w:val="28"/>
              </w:rPr>
              <w:t>Office 9am -6pm. Tours run 1</w:t>
            </w:r>
            <w:r w:rsidR="00CD350D">
              <w:rPr>
                <w:rFonts w:ascii="Arial" w:eastAsia="Times New Roman" w:hAnsi="Arial" w:cs="Arial"/>
                <w:sz w:val="28"/>
                <w:szCs w:val="28"/>
              </w:rPr>
              <w:t>0</w:t>
            </w:r>
            <w:r>
              <w:rPr>
                <w:rFonts w:ascii="Arial" w:eastAsia="Times New Roman" w:hAnsi="Arial" w:cs="Arial"/>
                <w:sz w:val="28"/>
                <w:szCs w:val="28"/>
              </w:rPr>
              <w:t>am -10pm</w:t>
            </w: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Carers: </w:t>
            </w:r>
          </w:p>
        </w:tc>
        <w:tc>
          <w:tcPr>
            <w:tcW w:w="0" w:type="auto"/>
            <w:vAlign w:val="center"/>
            <w:hideMark/>
          </w:tcPr>
          <w:p w:rsidR="007752E1" w:rsidRDefault="00C32027">
            <w:pPr>
              <w:spacing w:before="150" w:after="150"/>
              <w:jc w:val="both"/>
              <w:rPr>
                <w:rFonts w:ascii="Arial" w:eastAsia="Times New Roman" w:hAnsi="Arial" w:cs="Arial"/>
                <w:sz w:val="28"/>
                <w:szCs w:val="28"/>
              </w:rPr>
            </w:pPr>
            <w:hyperlink r:id="rId47" w:history="1">
              <w:r w:rsidR="00AF4CFA">
                <w:rPr>
                  <w:rStyle w:val="Hyperlink"/>
                  <w:rFonts w:ascii="Arial" w:eastAsia="Times New Roman" w:hAnsi="Arial" w:cs="Arial"/>
                  <w:sz w:val="28"/>
                  <w:szCs w:val="28"/>
                </w:rPr>
                <w:t>www.vocal.org.uk</w:t>
              </w:r>
            </w:hyperlink>
            <w:r w:rsidR="00AF4CFA">
              <w:rPr>
                <w:rFonts w:ascii="Arial" w:eastAsia="Times New Roman" w:hAnsi="Arial" w:cs="Arial"/>
                <w:sz w:val="28"/>
                <w:szCs w:val="28"/>
              </w:rPr>
              <w:t xml:space="preserve"> </w:t>
            </w:r>
          </w:p>
          <w:p w:rsidR="007752E1" w:rsidRDefault="00C32027">
            <w:pPr>
              <w:spacing w:before="150" w:after="150"/>
              <w:jc w:val="both"/>
              <w:rPr>
                <w:rFonts w:ascii="Arial" w:eastAsia="Times New Roman" w:hAnsi="Arial" w:cs="Arial"/>
                <w:sz w:val="28"/>
                <w:szCs w:val="28"/>
              </w:rPr>
            </w:pPr>
            <w:hyperlink r:id="rId48" w:history="1">
              <w:r w:rsidR="00AF4CFA">
                <w:rPr>
                  <w:rStyle w:val="Hyperlink"/>
                  <w:rFonts w:ascii="Arial" w:eastAsia="Times New Roman" w:hAnsi="Arial" w:cs="Arial"/>
                  <w:sz w:val="28"/>
                  <w:szCs w:val="28"/>
                </w:rPr>
                <w:t>www.ericliddell.org</w:t>
              </w:r>
            </w:hyperlink>
          </w:p>
        </w:tc>
      </w:tr>
      <w:tr w:rsidR="007752E1">
        <w:trPr>
          <w:tblCellSpacing w:w="0" w:type="dxa"/>
        </w:trPr>
        <w:tc>
          <w:tcPr>
            <w:tcW w:w="3000" w:type="dxa"/>
            <w:hideMark/>
          </w:tcPr>
          <w:p w:rsidR="00410F53" w:rsidRDefault="00410F53">
            <w:pPr>
              <w:spacing w:before="150" w:after="150"/>
              <w:jc w:val="both"/>
              <w:rPr>
                <w:rFonts w:ascii="Arial" w:eastAsia="Times New Roman" w:hAnsi="Arial" w:cs="Arial"/>
                <w:sz w:val="28"/>
                <w:szCs w:val="28"/>
              </w:rPr>
            </w:pPr>
            <w:r>
              <w:rPr>
                <w:rFonts w:ascii="Arial" w:eastAsia="Times New Roman" w:hAnsi="Arial" w:cs="Arial"/>
                <w:sz w:val="28"/>
                <w:szCs w:val="28"/>
              </w:rPr>
              <w:t>Local Disabled Access Information</w:t>
            </w:r>
          </w:p>
          <w:p w:rsidR="00410F53" w:rsidRPr="00410F53" w:rsidRDefault="00410F53">
            <w:pPr>
              <w:spacing w:before="150" w:after="150"/>
              <w:jc w:val="both"/>
              <w:rPr>
                <w:rFonts w:ascii="Arial" w:eastAsia="Times New Roman" w:hAnsi="Arial" w:cs="Arial"/>
                <w:sz w:val="16"/>
                <w:szCs w:val="16"/>
              </w:rPr>
            </w:pPr>
          </w:p>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Equipment Hire: </w:t>
            </w:r>
          </w:p>
        </w:tc>
        <w:tc>
          <w:tcPr>
            <w:tcW w:w="0" w:type="auto"/>
            <w:vAlign w:val="center"/>
            <w:hideMark/>
          </w:tcPr>
          <w:p w:rsidR="00410F53" w:rsidRDefault="00C32027">
            <w:pPr>
              <w:spacing w:before="150" w:after="150"/>
              <w:jc w:val="both"/>
              <w:rPr>
                <w:lang w:val="en-US"/>
              </w:rPr>
            </w:pPr>
            <w:hyperlink r:id="rId49" w:history="1">
              <w:r w:rsidR="00410F53" w:rsidRPr="00C4144E">
                <w:rPr>
                  <w:rStyle w:val="Hyperlink"/>
                  <w:rFonts w:ascii="Arial" w:eastAsia="Times New Roman" w:hAnsi="Arial" w:cs="Arial"/>
                  <w:sz w:val="28"/>
                  <w:szCs w:val="28"/>
                </w:rPr>
                <w:t>www.euansguide.com</w:t>
              </w:r>
            </w:hyperlink>
          </w:p>
          <w:p w:rsidR="00410F53" w:rsidRDefault="00410F53">
            <w:pPr>
              <w:spacing w:before="150" w:after="150"/>
              <w:jc w:val="both"/>
              <w:rPr>
                <w:lang w:val="en-US"/>
              </w:rPr>
            </w:pPr>
          </w:p>
          <w:p w:rsidR="007752E1" w:rsidRDefault="00C32027">
            <w:pPr>
              <w:spacing w:before="150" w:after="150"/>
              <w:jc w:val="both"/>
              <w:rPr>
                <w:rFonts w:ascii="Arial" w:eastAsia="Times New Roman" w:hAnsi="Arial" w:cs="Arial"/>
                <w:sz w:val="28"/>
                <w:szCs w:val="28"/>
              </w:rPr>
            </w:pPr>
            <w:hyperlink r:id="rId50" w:history="1">
              <w:r w:rsidR="00AF4CFA">
                <w:rPr>
                  <w:rStyle w:val="Hyperlink"/>
                  <w:rFonts w:ascii="Arial" w:eastAsia="Times New Roman" w:hAnsi="Arial" w:cs="Arial"/>
                  <w:sz w:val="28"/>
                  <w:szCs w:val="28"/>
                </w:rPr>
                <w:t>www.glenmoremobility.com</w:t>
              </w:r>
            </w:hyperlink>
            <w:r w:rsidR="00AF4CFA">
              <w:rPr>
                <w:rFonts w:ascii="Arial" w:eastAsia="Times New Roman" w:hAnsi="Arial" w:cs="Arial"/>
                <w:sz w:val="28"/>
                <w:szCs w:val="28"/>
              </w:rPr>
              <w:t xml:space="preserve"> </w:t>
            </w:r>
          </w:p>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108B </w:t>
            </w:r>
            <w:proofErr w:type="spellStart"/>
            <w:r>
              <w:rPr>
                <w:rFonts w:ascii="Arial" w:eastAsia="Times New Roman" w:hAnsi="Arial" w:cs="Arial"/>
                <w:sz w:val="28"/>
                <w:szCs w:val="28"/>
              </w:rPr>
              <w:t>Dalry</w:t>
            </w:r>
            <w:proofErr w:type="spellEnd"/>
            <w:r>
              <w:rPr>
                <w:rFonts w:ascii="Arial" w:eastAsia="Times New Roman" w:hAnsi="Arial" w:cs="Arial"/>
                <w:sz w:val="28"/>
                <w:szCs w:val="28"/>
              </w:rPr>
              <w:t xml:space="preserve"> Road Edinburgh EH11 2DR +44 (0)131 337 2333</w:t>
            </w:r>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Central Taxis </w:t>
            </w:r>
          </w:p>
          <w:p w:rsidR="007752E1" w:rsidRDefault="00C32027" w:rsidP="00410F53">
            <w:pPr>
              <w:spacing w:before="150" w:after="150"/>
              <w:jc w:val="both"/>
              <w:rPr>
                <w:rFonts w:ascii="Arial" w:eastAsia="Times New Roman" w:hAnsi="Arial" w:cs="Arial"/>
                <w:sz w:val="28"/>
                <w:szCs w:val="28"/>
              </w:rPr>
            </w:pPr>
            <w:hyperlink w:history="1">
              <w:r w:rsidR="00410F53" w:rsidRPr="00C4144E">
                <w:rPr>
                  <w:rStyle w:val="Hyperlink"/>
                  <w:rFonts w:ascii="Arial" w:eastAsia="Times New Roman" w:hAnsi="Arial" w:cs="Arial"/>
                  <w:sz w:val="28"/>
                  <w:szCs w:val="28"/>
                </w:rPr>
                <w:t xml:space="preserve">www.taxis-edinburgh.co.uk </w:t>
              </w:r>
            </w:hyperlink>
          </w:p>
        </w:tc>
      </w:tr>
      <w:tr w:rsidR="007752E1">
        <w:trPr>
          <w:tblCellSpacing w:w="0" w:type="dxa"/>
        </w:trPr>
        <w:tc>
          <w:tcPr>
            <w:tcW w:w="3000" w:type="dxa"/>
            <w:hideMark/>
          </w:tcPr>
          <w:p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rsidR="007752E1" w:rsidRDefault="00C32027">
            <w:pPr>
              <w:spacing w:before="150" w:after="150"/>
              <w:jc w:val="both"/>
              <w:rPr>
                <w:rFonts w:ascii="Arial" w:eastAsia="Times New Roman" w:hAnsi="Arial" w:cs="Arial"/>
                <w:sz w:val="28"/>
                <w:szCs w:val="28"/>
              </w:rPr>
            </w:pPr>
            <w:hyperlink r:id="rId51" w:history="1">
              <w:r w:rsidR="00AF4CFA">
                <w:rPr>
                  <w:rStyle w:val="Hyperlink"/>
                  <w:rFonts w:ascii="Arial" w:eastAsia="Times New Roman" w:hAnsi="Arial" w:cs="Arial"/>
                  <w:sz w:val="28"/>
                  <w:szCs w:val="28"/>
                </w:rPr>
                <w:t>www.lothianbuses.com</w:t>
              </w:r>
            </w:hyperlink>
            <w:r w:rsidR="00AF4CFA">
              <w:rPr>
                <w:rFonts w:ascii="Arial" w:eastAsia="Times New Roman" w:hAnsi="Arial" w:cs="Arial"/>
                <w:sz w:val="28"/>
                <w:szCs w:val="28"/>
              </w:rPr>
              <w:t xml:space="preserve"> </w:t>
            </w:r>
          </w:p>
          <w:p w:rsidR="007752E1" w:rsidRDefault="00C32027">
            <w:pPr>
              <w:spacing w:before="150" w:after="150"/>
              <w:jc w:val="both"/>
              <w:rPr>
                <w:rFonts w:ascii="Arial" w:eastAsia="Times New Roman" w:hAnsi="Arial" w:cs="Arial"/>
                <w:sz w:val="28"/>
                <w:szCs w:val="28"/>
              </w:rPr>
            </w:pPr>
            <w:hyperlink r:id="rId52" w:history="1">
              <w:r w:rsidR="00AF4CFA">
                <w:rPr>
                  <w:rStyle w:val="Hyperlink"/>
                  <w:rFonts w:ascii="Arial" w:eastAsia="Times New Roman" w:hAnsi="Arial" w:cs="Arial"/>
                  <w:sz w:val="28"/>
                  <w:szCs w:val="28"/>
                </w:rPr>
                <w:t>www.firstgroup.com</w:t>
              </w:r>
            </w:hyperlink>
            <w:r w:rsidR="00AF4CFA">
              <w:rPr>
                <w:rFonts w:ascii="Arial" w:eastAsia="Times New Roman" w:hAnsi="Arial" w:cs="Arial"/>
                <w:sz w:val="28"/>
                <w:szCs w:val="28"/>
              </w:rPr>
              <w:t xml:space="preserve"> </w:t>
            </w:r>
          </w:p>
          <w:p w:rsidR="007752E1" w:rsidRDefault="00C32027">
            <w:pPr>
              <w:spacing w:before="150" w:after="150"/>
              <w:jc w:val="both"/>
              <w:rPr>
                <w:rFonts w:ascii="Arial" w:eastAsia="Times New Roman" w:hAnsi="Arial" w:cs="Arial"/>
                <w:sz w:val="28"/>
                <w:szCs w:val="28"/>
              </w:rPr>
            </w:pPr>
            <w:hyperlink r:id="rId53" w:history="1">
              <w:r w:rsidR="00AF4CFA">
                <w:rPr>
                  <w:rStyle w:val="Hyperlink"/>
                  <w:rFonts w:ascii="Arial" w:eastAsia="Times New Roman" w:hAnsi="Arial" w:cs="Arial"/>
                  <w:sz w:val="28"/>
                  <w:szCs w:val="28"/>
                </w:rPr>
                <w:t>www.perrymansbuses.com</w:t>
              </w:r>
            </w:hyperlink>
            <w:r w:rsidR="00AF4CFA">
              <w:rPr>
                <w:rFonts w:ascii="Arial" w:eastAsia="Times New Roman" w:hAnsi="Arial" w:cs="Arial"/>
                <w:sz w:val="28"/>
                <w:szCs w:val="28"/>
              </w:rPr>
              <w:t xml:space="preserve"> </w:t>
            </w:r>
          </w:p>
          <w:p w:rsidR="007752E1" w:rsidRDefault="00C32027" w:rsidP="00410F53">
            <w:pPr>
              <w:spacing w:before="150" w:after="150"/>
              <w:jc w:val="both"/>
              <w:rPr>
                <w:rFonts w:ascii="Arial" w:eastAsia="Times New Roman" w:hAnsi="Arial" w:cs="Arial"/>
                <w:sz w:val="28"/>
                <w:szCs w:val="28"/>
              </w:rPr>
            </w:pPr>
            <w:hyperlink r:id="rId54" w:history="1">
              <w:r w:rsidR="00AF4CFA">
                <w:rPr>
                  <w:rStyle w:val="Hyperlink"/>
                  <w:rFonts w:ascii="Arial" w:eastAsia="Times New Roman" w:hAnsi="Arial" w:cs="Arial"/>
                  <w:sz w:val="28"/>
                  <w:szCs w:val="28"/>
                </w:rPr>
                <w:t>www.networkrail.co.uk</w:t>
              </w:r>
            </w:hyperlink>
          </w:p>
        </w:tc>
      </w:tr>
    </w:tbl>
    <w:p w:rsidR="007752E1" w:rsidRPr="00BF42BA" w:rsidRDefault="007752E1">
      <w:pPr>
        <w:jc w:val="both"/>
        <w:rPr>
          <w:rFonts w:eastAsia="Times New Roman"/>
          <w:lang w:val="en-US"/>
        </w:rPr>
      </w:pPr>
    </w:p>
    <w:sectPr w:rsidR="007752E1" w:rsidRPr="00BF42BA" w:rsidSect="00C85C5F">
      <w:headerReference w:type="even" r:id="rId55"/>
      <w:headerReference w:type="default" r:id="rId56"/>
      <w:footerReference w:type="even" r:id="rId57"/>
      <w:footerReference w:type="default" r:id="rId58"/>
      <w:headerReference w:type="first" r:id="rId59"/>
      <w:footerReference w:type="first" r:id="rId60"/>
      <w:pgSz w:w="12240" w:h="15840"/>
      <w:pgMar w:top="1418" w:right="720" w:bottom="1135" w:left="720" w:header="284"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027" w:rsidRDefault="00C32027" w:rsidP="008F4566">
      <w:r>
        <w:separator/>
      </w:r>
    </w:p>
  </w:endnote>
  <w:endnote w:type="continuationSeparator" w:id="0">
    <w:p w:rsidR="00C32027" w:rsidRDefault="00C32027" w:rsidP="008F4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7A" w:rsidRDefault="00BB1C7A" w:rsidP="0091408C">
    <w:pPr>
      <w:pStyle w:val="Footer"/>
      <w:framePr w:wrap="around" w:vAnchor="text" w:hAnchor="margin" w:xAlign="right" w:y="1"/>
      <w:rPr>
        <w:ins w:id="160" w:author="C V" w:date="2015-10-26T16:26:00Z"/>
        <w:rStyle w:val="PageNumber"/>
      </w:rPr>
    </w:pPr>
    <w:ins w:id="161" w:author="C V" w:date="2015-10-26T16:26:00Z">
      <w:r>
        <w:rPr>
          <w:rStyle w:val="PageNumber"/>
        </w:rPr>
        <w:fldChar w:fldCharType="begin"/>
      </w:r>
      <w:r>
        <w:rPr>
          <w:rStyle w:val="PageNumber"/>
        </w:rPr>
        <w:instrText xml:space="preserve">PAGE  </w:instrText>
      </w:r>
      <w:r>
        <w:rPr>
          <w:rStyle w:val="PageNumber"/>
        </w:rPr>
        <w:fldChar w:fldCharType="end"/>
      </w:r>
    </w:ins>
  </w:p>
  <w:p w:rsidR="00BB1C7A" w:rsidRDefault="00BB1C7A">
    <w:pPr>
      <w:pStyle w:val="Footer"/>
      <w:ind w:right="360"/>
      <w:pPrChange w:id="162" w:author="C V" w:date="2015-10-26T16:26: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7A" w:rsidRPr="0091408C" w:rsidRDefault="00BB1C7A" w:rsidP="0091408C">
    <w:pPr>
      <w:pStyle w:val="Footer"/>
      <w:framePr w:wrap="around" w:vAnchor="text" w:hAnchor="margin" w:xAlign="right" w:y="1"/>
      <w:rPr>
        <w:ins w:id="163" w:author="C V" w:date="2015-10-26T16:26:00Z"/>
        <w:rStyle w:val="PageNumber"/>
        <w:rFonts w:ascii="Arial" w:hAnsi="Arial" w:cs="Arial"/>
        <w:rPrChange w:id="164" w:author="C V" w:date="2015-10-26T16:28:00Z">
          <w:rPr>
            <w:ins w:id="165" w:author="C V" w:date="2015-10-26T16:26:00Z"/>
            <w:rStyle w:val="PageNumber"/>
          </w:rPr>
        </w:rPrChange>
      </w:rPr>
    </w:pPr>
    <w:ins w:id="166" w:author="C V" w:date="2015-10-26T16:26:00Z">
      <w:r w:rsidRPr="0091408C">
        <w:rPr>
          <w:rStyle w:val="PageNumber"/>
          <w:rFonts w:ascii="Arial" w:hAnsi="Arial" w:cs="Arial"/>
          <w:rPrChange w:id="167" w:author="C V" w:date="2015-10-26T16:28:00Z">
            <w:rPr>
              <w:rStyle w:val="PageNumber"/>
            </w:rPr>
          </w:rPrChange>
        </w:rPr>
        <w:fldChar w:fldCharType="begin"/>
      </w:r>
      <w:r w:rsidRPr="0091408C">
        <w:rPr>
          <w:rStyle w:val="PageNumber"/>
          <w:rFonts w:ascii="Arial" w:hAnsi="Arial" w:cs="Arial"/>
          <w:rPrChange w:id="168" w:author="C V" w:date="2015-10-26T16:28:00Z">
            <w:rPr>
              <w:rStyle w:val="PageNumber"/>
            </w:rPr>
          </w:rPrChange>
        </w:rPr>
        <w:instrText xml:space="preserve">PAGE  </w:instrText>
      </w:r>
    </w:ins>
    <w:r w:rsidRPr="0091408C">
      <w:rPr>
        <w:rStyle w:val="PageNumber"/>
        <w:rFonts w:ascii="Arial" w:hAnsi="Arial" w:cs="Arial"/>
        <w:rPrChange w:id="169" w:author="C V" w:date="2015-10-26T16:28:00Z">
          <w:rPr>
            <w:rStyle w:val="PageNumber"/>
          </w:rPr>
        </w:rPrChange>
      </w:rPr>
      <w:fldChar w:fldCharType="separate"/>
    </w:r>
    <w:r w:rsidR="00CD350D">
      <w:rPr>
        <w:rStyle w:val="PageNumber"/>
        <w:rFonts w:ascii="Arial" w:hAnsi="Arial" w:cs="Arial"/>
        <w:noProof/>
      </w:rPr>
      <w:t>20</w:t>
    </w:r>
    <w:ins w:id="170" w:author="C V" w:date="2015-10-26T16:26:00Z">
      <w:r w:rsidRPr="0091408C">
        <w:rPr>
          <w:rStyle w:val="PageNumber"/>
          <w:rFonts w:ascii="Arial" w:hAnsi="Arial" w:cs="Arial"/>
          <w:rPrChange w:id="171" w:author="C V" w:date="2015-10-26T16:28:00Z">
            <w:rPr>
              <w:rStyle w:val="PageNumber"/>
            </w:rPr>
          </w:rPrChange>
        </w:rPr>
        <w:fldChar w:fldCharType="end"/>
      </w:r>
    </w:ins>
  </w:p>
  <w:p w:rsidR="002D4787" w:rsidRPr="0091408C" w:rsidRDefault="00BB1C7A" w:rsidP="00936D09">
    <w:pPr>
      <w:pStyle w:val="Footer"/>
      <w:rPr>
        <w:rFonts w:ascii="Arial" w:hAnsi="Arial" w:cs="Arial"/>
        <w:rPrChange w:id="172" w:author="C V" w:date="2015-10-26T16:26:00Z">
          <w:rPr/>
        </w:rPrChange>
      </w:rPr>
    </w:pPr>
    <w:r w:rsidRPr="00C85C5F">
      <w:rPr>
        <w:rFonts w:ascii="Arial" w:hAnsi="Arial" w:cs="Arial"/>
      </w:rPr>
      <w:t>Mercat</w:t>
    </w:r>
    <w:r w:rsidR="008E1CB9">
      <w:rPr>
        <w:rFonts w:ascii="Arial" w:hAnsi="Arial" w:cs="Arial"/>
      </w:rPr>
      <w:t xml:space="preserve"> Tours Access Statement Jan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7A" w:rsidRPr="00C85C5F" w:rsidRDefault="00BB1C7A">
    <w:pPr>
      <w:pStyle w:val="Footer"/>
      <w:rPr>
        <w:rFonts w:ascii="Arial" w:hAnsi="Arial" w:cs="Arial"/>
      </w:rPr>
    </w:pPr>
    <w:r w:rsidRPr="00C85C5F">
      <w:rPr>
        <w:rFonts w:ascii="Arial" w:hAnsi="Arial" w:cs="Arial"/>
      </w:rPr>
      <w:t>Mercat</w:t>
    </w:r>
    <w:r w:rsidR="008E1CB9">
      <w:rPr>
        <w:rFonts w:ascii="Arial" w:hAnsi="Arial" w:cs="Arial"/>
      </w:rPr>
      <w:t xml:space="preserve"> Tours Access Statement Jan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027" w:rsidRDefault="00C32027" w:rsidP="008F4566">
      <w:r>
        <w:separator/>
      </w:r>
    </w:p>
  </w:footnote>
  <w:footnote w:type="continuationSeparator" w:id="0">
    <w:p w:rsidR="00C32027" w:rsidRDefault="00C32027" w:rsidP="008F4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CB9" w:rsidRDefault="008E1C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C7A" w:rsidRDefault="00BB1C7A" w:rsidP="00AB4078">
    <w:pPr>
      <w:pStyle w:val="Header"/>
      <w:jc w:val="right"/>
      <w:rPr>
        <w:ins w:id="159" w:author="C V" w:date="2015-10-26T16:29:00Z"/>
      </w:rPr>
    </w:pPr>
  </w:p>
  <w:p w:rsidR="00BB1C7A" w:rsidRDefault="002D4787" w:rsidP="00AB4078">
    <w:pPr>
      <w:pStyle w:val="Header"/>
      <w:jc w:val="right"/>
    </w:pPr>
    <w:r>
      <w:rPr>
        <w:noProof/>
      </w:rPr>
      <w:drawing>
        <wp:inline distT="0" distB="0" distL="0" distR="0" wp14:anchorId="7E2580D8" wp14:editId="7FCCDE38">
          <wp:extent cx="1072055" cy="61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1">
                    <a:extLst>
                      <a:ext uri="{28A0092B-C50C-407E-A947-70E740481C1C}">
                        <a14:useLocalDpi xmlns:a14="http://schemas.microsoft.com/office/drawing/2010/main" val="0"/>
                      </a:ext>
                    </a:extLst>
                  </a:blip>
                  <a:stretch>
                    <a:fillRect/>
                  </a:stretch>
                </pic:blipFill>
                <pic:spPr>
                  <a:xfrm>
                    <a:off x="0" y="0"/>
                    <a:ext cx="1074500" cy="6117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CB9" w:rsidRDefault="008E1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CF8"/>
    <w:multiLevelType w:val="multilevel"/>
    <w:tmpl w:val="DD246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C6C94"/>
    <w:multiLevelType w:val="hybridMultilevel"/>
    <w:tmpl w:val="67AEF6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B2E1E"/>
    <w:multiLevelType w:val="multilevel"/>
    <w:tmpl w:val="CF58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A3BEC"/>
    <w:multiLevelType w:val="multilevel"/>
    <w:tmpl w:val="3800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35431"/>
    <w:multiLevelType w:val="multilevel"/>
    <w:tmpl w:val="3B72F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45FBA"/>
    <w:multiLevelType w:val="multilevel"/>
    <w:tmpl w:val="50A66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23D28"/>
    <w:multiLevelType w:val="multilevel"/>
    <w:tmpl w:val="C8E0B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76349"/>
    <w:multiLevelType w:val="multilevel"/>
    <w:tmpl w:val="85D85A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BBD3969"/>
    <w:multiLevelType w:val="hybridMultilevel"/>
    <w:tmpl w:val="4112E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11637A3"/>
    <w:multiLevelType w:val="hybridMultilevel"/>
    <w:tmpl w:val="4210E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2ED3625"/>
    <w:multiLevelType w:val="multilevel"/>
    <w:tmpl w:val="CE203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4D79B6"/>
    <w:multiLevelType w:val="hybridMultilevel"/>
    <w:tmpl w:val="B28E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7"/>
  </w:num>
  <w:num w:numId="5">
    <w:abstractNumId w:val="3"/>
  </w:num>
  <w:num w:numId="6">
    <w:abstractNumId w:val="10"/>
  </w:num>
  <w:num w:numId="7">
    <w:abstractNumId w:val="4"/>
  </w:num>
  <w:num w:numId="8">
    <w:abstractNumId w:val="0"/>
  </w:num>
  <w:num w:numId="9">
    <w:abstractNumId w:val="6"/>
  </w:num>
  <w:num w:numId="10">
    <w:abstractNumId w:val="1"/>
  </w:num>
  <w:num w:numId="11">
    <w:abstractNumId w:val="11"/>
  </w:num>
  <w:num w:numId="12">
    <w:abstractNumId w:val="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leen Brogan">
    <w15:presenceInfo w15:providerId="None" w15:userId="Kathleen Bro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FA"/>
    <w:rsid w:val="00057CED"/>
    <w:rsid w:val="0008667F"/>
    <w:rsid w:val="000D5A42"/>
    <w:rsid w:val="00116A69"/>
    <w:rsid w:val="001361A8"/>
    <w:rsid w:val="00165D2B"/>
    <w:rsid w:val="0016691B"/>
    <w:rsid w:val="001B2513"/>
    <w:rsid w:val="001C58FD"/>
    <w:rsid w:val="001F289B"/>
    <w:rsid w:val="00247571"/>
    <w:rsid w:val="00285A54"/>
    <w:rsid w:val="002941C3"/>
    <w:rsid w:val="002A25C4"/>
    <w:rsid w:val="002D4787"/>
    <w:rsid w:val="002E75DD"/>
    <w:rsid w:val="00306AA0"/>
    <w:rsid w:val="00307A82"/>
    <w:rsid w:val="003760C6"/>
    <w:rsid w:val="00410F53"/>
    <w:rsid w:val="00433077"/>
    <w:rsid w:val="00437732"/>
    <w:rsid w:val="00475595"/>
    <w:rsid w:val="004815FD"/>
    <w:rsid w:val="00504E07"/>
    <w:rsid w:val="00507373"/>
    <w:rsid w:val="00541DCC"/>
    <w:rsid w:val="00557AFE"/>
    <w:rsid w:val="005814E7"/>
    <w:rsid w:val="005D19A3"/>
    <w:rsid w:val="005D2359"/>
    <w:rsid w:val="005E43D4"/>
    <w:rsid w:val="005E780C"/>
    <w:rsid w:val="005F5B33"/>
    <w:rsid w:val="006859E9"/>
    <w:rsid w:val="006A2D6E"/>
    <w:rsid w:val="006E5F56"/>
    <w:rsid w:val="007171ED"/>
    <w:rsid w:val="00736D55"/>
    <w:rsid w:val="007409F2"/>
    <w:rsid w:val="007628C2"/>
    <w:rsid w:val="007752E1"/>
    <w:rsid w:val="007A0714"/>
    <w:rsid w:val="008D224D"/>
    <w:rsid w:val="008E1CB9"/>
    <w:rsid w:val="008F4566"/>
    <w:rsid w:val="0091408C"/>
    <w:rsid w:val="00927CCF"/>
    <w:rsid w:val="0093367A"/>
    <w:rsid w:val="00936D09"/>
    <w:rsid w:val="0094689D"/>
    <w:rsid w:val="00966A78"/>
    <w:rsid w:val="009770A9"/>
    <w:rsid w:val="009B0C8F"/>
    <w:rsid w:val="009D1656"/>
    <w:rsid w:val="009D2BDC"/>
    <w:rsid w:val="00A552F2"/>
    <w:rsid w:val="00A846BD"/>
    <w:rsid w:val="00A90DEF"/>
    <w:rsid w:val="00AB4078"/>
    <w:rsid w:val="00AF4CFA"/>
    <w:rsid w:val="00B11D3E"/>
    <w:rsid w:val="00B126DB"/>
    <w:rsid w:val="00B7409E"/>
    <w:rsid w:val="00B81089"/>
    <w:rsid w:val="00BA791E"/>
    <w:rsid w:val="00BB1C7A"/>
    <w:rsid w:val="00BB2634"/>
    <w:rsid w:val="00BC3E57"/>
    <w:rsid w:val="00BF42BA"/>
    <w:rsid w:val="00C12377"/>
    <w:rsid w:val="00C32027"/>
    <w:rsid w:val="00C71E3E"/>
    <w:rsid w:val="00C85C5F"/>
    <w:rsid w:val="00CB164F"/>
    <w:rsid w:val="00CB6CA1"/>
    <w:rsid w:val="00CD350D"/>
    <w:rsid w:val="00D34BD6"/>
    <w:rsid w:val="00D77A5E"/>
    <w:rsid w:val="00DE2872"/>
    <w:rsid w:val="00DE501E"/>
    <w:rsid w:val="00DE6EC6"/>
    <w:rsid w:val="00DF151E"/>
    <w:rsid w:val="00E23C04"/>
    <w:rsid w:val="00E338D4"/>
    <w:rsid w:val="00E6287F"/>
    <w:rsid w:val="00E73925"/>
    <w:rsid w:val="00E8462A"/>
    <w:rsid w:val="00E96210"/>
    <w:rsid w:val="00F062D7"/>
    <w:rsid w:val="00F7482C"/>
    <w:rsid w:val="00FA5E89"/>
    <w:rsid w:val="00FB256C"/>
    <w:rsid w:val="00FD0D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9B46A7A-283C-42FB-82B3-28B12569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heme="minorEastAsi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sectionname">
    <w:name w:val="sectionname"/>
    <w:basedOn w:val="Normal"/>
    <w:uiPriority w:val="99"/>
    <w:pPr>
      <w:spacing w:before="100" w:beforeAutospacing="1" w:after="100" w:afterAutospacing="1"/>
      <w:jc w:val="center"/>
    </w:pPr>
    <w:rPr>
      <w:b/>
      <w:bCs/>
    </w:rPr>
  </w:style>
  <w:style w:type="paragraph" w:customStyle="1" w:styleId="sectiontitle">
    <w:name w:val="sectiontitle"/>
    <w:basedOn w:val="Normal"/>
    <w:uiPriority w:val="99"/>
    <w:pPr>
      <w:spacing w:before="100" w:beforeAutospacing="1" w:after="100" w:afterAutospacing="1"/>
    </w:pPr>
    <w:rPr>
      <w:b/>
      <w:bCs/>
      <w:u w:val="single"/>
    </w:rPr>
  </w:style>
  <w:style w:type="paragraph" w:styleId="Header">
    <w:name w:val="header"/>
    <w:basedOn w:val="Normal"/>
    <w:link w:val="HeaderChar"/>
    <w:uiPriority w:val="99"/>
    <w:unhideWhenUsed/>
    <w:rsid w:val="008F4566"/>
    <w:pPr>
      <w:tabs>
        <w:tab w:val="center" w:pos="4320"/>
        <w:tab w:val="right" w:pos="8640"/>
      </w:tabs>
    </w:pPr>
  </w:style>
  <w:style w:type="character" w:customStyle="1" w:styleId="HeaderChar">
    <w:name w:val="Header Char"/>
    <w:basedOn w:val="DefaultParagraphFont"/>
    <w:link w:val="Header"/>
    <w:uiPriority w:val="99"/>
    <w:rsid w:val="008F4566"/>
    <w:rPr>
      <w:rFonts w:eastAsiaTheme="minorEastAsia"/>
      <w:sz w:val="24"/>
      <w:szCs w:val="24"/>
    </w:rPr>
  </w:style>
  <w:style w:type="paragraph" w:styleId="Footer">
    <w:name w:val="footer"/>
    <w:basedOn w:val="Normal"/>
    <w:link w:val="FooterChar"/>
    <w:uiPriority w:val="99"/>
    <w:unhideWhenUsed/>
    <w:rsid w:val="008F4566"/>
    <w:pPr>
      <w:tabs>
        <w:tab w:val="center" w:pos="4320"/>
        <w:tab w:val="right" w:pos="8640"/>
      </w:tabs>
    </w:pPr>
  </w:style>
  <w:style w:type="character" w:customStyle="1" w:styleId="FooterChar">
    <w:name w:val="Footer Char"/>
    <w:basedOn w:val="DefaultParagraphFont"/>
    <w:link w:val="Footer"/>
    <w:uiPriority w:val="99"/>
    <w:rsid w:val="008F4566"/>
    <w:rPr>
      <w:rFonts w:eastAsiaTheme="minorEastAsia"/>
      <w:sz w:val="24"/>
      <w:szCs w:val="24"/>
    </w:rPr>
  </w:style>
  <w:style w:type="character" w:styleId="PageNumber">
    <w:name w:val="page number"/>
    <w:basedOn w:val="DefaultParagraphFont"/>
    <w:uiPriority w:val="99"/>
    <w:semiHidden/>
    <w:unhideWhenUsed/>
    <w:rsid w:val="0091408C"/>
  </w:style>
  <w:style w:type="character" w:customStyle="1" w:styleId="apple-converted-space">
    <w:name w:val="apple-converted-space"/>
    <w:basedOn w:val="DefaultParagraphFont"/>
    <w:rsid w:val="00DF151E"/>
  </w:style>
  <w:style w:type="paragraph" w:styleId="NoSpacing">
    <w:name w:val="No Spacing"/>
    <w:uiPriority w:val="1"/>
    <w:qFormat/>
    <w:rsid w:val="00C12377"/>
    <w:rPr>
      <w:rFonts w:eastAsiaTheme="minorEastAsia"/>
      <w:sz w:val="24"/>
      <w:szCs w:val="24"/>
    </w:rPr>
  </w:style>
  <w:style w:type="paragraph" w:styleId="CommentText">
    <w:name w:val="annotation text"/>
    <w:basedOn w:val="Normal"/>
    <w:link w:val="CommentTextChar"/>
    <w:uiPriority w:val="99"/>
    <w:semiHidden/>
    <w:unhideWhenUsed/>
    <w:rsid w:val="004815FD"/>
    <w:rPr>
      <w:sz w:val="20"/>
      <w:szCs w:val="20"/>
    </w:rPr>
  </w:style>
  <w:style w:type="character" w:customStyle="1" w:styleId="CommentTextChar">
    <w:name w:val="Comment Text Char"/>
    <w:basedOn w:val="DefaultParagraphFont"/>
    <w:link w:val="CommentText"/>
    <w:uiPriority w:val="99"/>
    <w:semiHidden/>
    <w:rsid w:val="004815FD"/>
    <w:rPr>
      <w:rFonts w:eastAsiaTheme="minorEastAsia"/>
    </w:rPr>
  </w:style>
  <w:style w:type="character" w:styleId="CommentReference">
    <w:name w:val="annotation reference"/>
    <w:basedOn w:val="DefaultParagraphFont"/>
    <w:uiPriority w:val="99"/>
    <w:semiHidden/>
    <w:unhideWhenUsed/>
    <w:rsid w:val="004815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034874">
      <w:bodyDiv w:val="1"/>
      <w:marLeft w:val="0"/>
      <w:marRight w:val="0"/>
      <w:marTop w:val="0"/>
      <w:marBottom w:val="0"/>
      <w:divBdr>
        <w:top w:val="none" w:sz="0" w:space="0" w:color="auto"/>
        <w:left w:val="none" w:sz="0" w:space="0" w:color="auto"/>
        <w:bottom w:val="none" w:sz="0" w:space="0" w:color="auto"/>
        <w:right w:val="none" w:sz="0" w:space="0" w:color="auto"/>
      </w:divBdr>
    </w:div>
    <w:div w:id="1895311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inburghtrams.com/community/tram-acces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http://www.vocal.org.uk" TargetMode="External"/><Relationship Id="rId50" Type="http://schemas.openxmlformats.org/officeDocument/2006/relationships/hyperlink" Target="http://www.glenmoremobility.com"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mailto:info@mercattours.com" TargetMode="External"/><Relationship Id="rId53" Type="http://schemas.openxmlformats.org/officeDocument/2006/relationships/hyperlink" Target="http://www.perrymansbuses.com"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www.taxis-edinburgh.co.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ericliddell.org"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lothianbuses.com" TargetMode="External"/><Relationship Id="rId3" Type="http://schemas.openxmlformats.org/officeDocument/2006/relationships/styles" Target="styles.xml"/><Relationship Id="rId12" Type="http://schemas.openxmlformats.org/officeDocument/2006/relationships/hyperlink" Target="http://www.lothianbuses.com" TargetMode="External"/><Relationship Id="rId17" Type="http://schemas.openxmlformats.org/officeDocument/2006/relationships/hyperlink" Target="http://www.mercattours.com"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hyperlink" Target="http://www.mercattours.com" TargetMode="External"/><Relationship Id="rId59"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www.networkrail.co.uk/edinburgh-waverley-station/departures-arrivals"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euansguide.com"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www.firstgroup.com"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F666E-B453-4D91-83F0-9539DF65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2821</Words>
  <Characters>16082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Access Statement for Mercat Tours Ltd</vt:lpstr>
    </vt:vector>
  </TitlesOfParts>
  <Company>Microsoft</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Mercat Tours Ltd</dc:title>
  <dc:creator>Frances Mann</dc:creator>
  <cp:lastModifiedBy>Katie Roddam</cp:lastModifiedBy>
  <cp:revision>2</cp:revision>
  <cp:lastPrinted>2017-03-29T13:08:00Z</cp:lastPrinted>
  <dcterms:created xsi:type="dcterms:W3CDTF">2019-01-09T14:58:00Z</dcterms:created>
  <dcterms:modified xsi:type="dcterms:W3CDTF">2019-01-09T14:58:00Z</dcterms:modified>
</cp:coreProperties>
</file>